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788" w:rsidRPr="006162A9" w:rsidRDefault="00707D93" w:rsidP="00300A5F">
      <w:pPr>
        <w:pStyle w:val="Title"/>
        <w:jc w:val="both"/>
        <w:rPr>
          <w:rFonts w:ascii="Times New Roman" w:hAnsi="Times New Roman"/>
        </w:rPr>
      </w:pPr>
      <w:bookmarkStart w:id="0" w:name="_top"/>
      <w:bookmarkStart w:id="1" w:name="_GoBack"/>
      <w:bookmarkEnd w:id="0"/>
      <w:bookmarkEnd w:id="1"/>
      <w:r w:rsidRPr="006162A9">
        <w:rPr>
          <w:rFonts w:ascii="Times New Roman" w:hAnsi="Times New Roman"/>
        </w:rPr>
        <w:t xml:space="preserve">HSE </w:t>
      </w:r>
      <w:r w:rsidR="004D2EDA">
        <w:rPr>
          <w:rFonts w:ascii="Times New Roman" w:hAnsi="Times New Roman"/>
        </w:rPr>
        <w:t>North East</w:t>
      </w:r>
      <w:r w:rsidR="009A5EC0">
        <w:rPr>
          <w:rFonts w:ascii="Times New Roman" w:hAnsi="Times New Roman"/>
        </w:rPr>
        <w:t xml:space="preserve"> </w:t>
      </w:r>
      <w:r w:rsidRPr="006162A9">
        <w:rPr>
          <w:rFonts w:ascii="Times New Roman" w:hAnsi="Times New Roman"/>
        </w:rPr>
        <w:t>Online Payslips User Guide</w:t>
      </w:r>
    </w:p>
    <w:p w:rsidR="004C388F" w:rsidRPr="006162A9" w:rsidRDefault="004C388F" w:rsidP="004C388F">
      <w:pPr>
        <w:pStyle w:val="Title"/>
        <w:jc w:val="both"/>
        <w:rPr>
          <w:rFonts w:ascii="Times New Roman" w:hAnsi="Times New Roman"/>
        </w:rPr>
      </w:pPr>
      <w:bookmarkStart w:id="2" w:name="LoggingIn"/>
      <w:bookmarkEnd w:id="2"/>
      <w:r w:rsidRPr="006162A9">
        <w:rPr>
          <w:rFonts w:ascii="Times New Roman" w:hAnsi="Times New Roman"/>
        </w:rPr>
        <w:t>Logging In</w:t>
      </w:r>
    </w:p>
    <w:p w:rsidR="00A66788" w:rsidRPr="006162A9" w:rsidRDefault="00A66788"/>
    <w:p w:rsidR="008B64FF" w:rsidRPr="006162A9" w:rsidRDefault="00E51D66" w:rsidP="008B64FF">
      <w:r w:rsidRPr="006162A9">
        <w:t xml:space="preserve">To ‘Sign In’ enter your </w:t>
      </w:r>
      <w:r w:rsidR="004D2EDA">
        <w:t>8</w:t>
      </w:r>
      <w:r w:rsidR="008B64FF" w:rsidRPr="006162A9">
        <w:t xml:space="preserve"> digit User ID and Password. </w:t>
      </w:r>
    </w:p>
    <w:p w:rsidR="006279CF" w:rsidRPr="006162A9" w:rsidRDefault="006279CF" w:rsidP="008B64FF"/>
    <w:p w:rsidR="006279CF" w:rsidRPr="006162A9" w:rsidRDefault="006279CF" w:rsidP="0024330B">
      <w:pPr>
        <w:jc w:val="both"/>
      </w:pPr>
      <w:r w:rsidRPr="006162A9">
        <w:t xml:space="preserve">Please note your User ID is your Personnel Number this is located </w:t>
      </w:r>
      <w:r w:rsidR="006162A9" w:rsidRPr="006162A9">
        <w:t xml:space="preserve">in your Welcome email when you first </w:t>
      </w:r>
      <w:r w:rsidRPr="006162A9">
        <w:t xml:space="preserve">register </w:t>
      </w:r>
      <w:r w:rsidR="006162A9" w:rsidRPr="006162A9">
        <w:t>a</w:t>
      </w:r>
      <w:r w:rsidR="00D1797D" w:rsidRPr="006162A9">
        <w:t>nd if you have a letter at the end of your personnel number this has to be entered as a higher case</w:t>
      </w:r>
    </w:p>
    <w:p w:rsidR="001862C6" w:rsidRPr="006162A9" w:rsidRDefault="006279CF" w:rsidP="0024330B">
      <w:pPr>
        <w:autoSpaceDE w:val="0"/>
        <w:autoSpaceDN w:val="0"/>
        <w:adjustRightInd w:val="0"/>
        <w:spacing w:before="100" w:beforeAutospacing="1" w:after="100" w:afterAutospacing="1"/>
        <w:jc w:val="both"/>
        <w:rPr>
          <w:lang w:eastAsia="en-GB"/>
        </w:rPr>
      </w:pPr>
      <w:r w:rsidRPr="006162A9">
        <w:t>Your P</w:t>
      </w:r>
      <w:r w:rsidR="00343CED" w:rsidRPr="006162A9">
        <w:t>assword</w:t>
      </w:r>
      <w:r w:rsidRPr="006162A9">
        <w:t xml:space="preserve"> and User ID </w:t>
      </w:r>
      <w:r w:rsidR="00343CED" w:rsidRPr="006162A9">
        <w:t>will be supplied by email following successful registration</w:t>
      </w:r>
      <w:r w:rsidR="008B64FF" w:rsidRPr="006162A9">
        <w:rPr>
          <w:i/>
        </w:rPr>
        <w:t xml:space="preserve">. </w:t>
      </w:r>
      <w:r w:rsidR="001862C6" w:rsidRPr="006162A9">
        <w:rPr>
          <w:i/>
          <w:lang w:eastAsia="en-GB"/>
        </w:rPr>
        <w:t>If you are using webmail such as Gmail or Yahoo please remember to check the Spam/Junk folders as automated emails are often sent to these folders. Webmail account access may be blocked when being accessed from within the HSE network.</w:t>
      </w:r>
      <w:r w:rsidR="001862C6" w:rsidRPr="006162A9">
        <w:rPr>
          <w:lang w:eastAsia="en-GB"/>
        </w:rPr>
        <w:t xml:space="preserve"> </w:t>
      </w:r>
    </w:p>
    <w:p w:rsidR="008B64FF" w:rsidRPr="001862C6" w:rsidRDefault="00055B0D" w:rsidP="0024330B">
      <w:pPr>
        <w:autoSpaceDE w:val="0"/>
        <w:autoSpaceDN w:val="0"/>
        <w:adjustRightInd w:val="0"/>
        <w:spacing w:before="100" w:beforeAutospacing="1" w:after="100" w:afterAutospacing="1"/>
        <w:jc w:val="both"/>
        <w:rPr>
          <w:lang w:eastAsia="en-GB"/>
        </w:rPr>
      </w:pPr>
      <w:r w:rsidRPr="006162A9">
        <w:rPr>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1012190</wp:posOffset>
                </wp:positionV>
                <wp:extent cx="800100" cy="342900"/>
                <wp:effectExtent l="0" t="635" r="1905"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F14" w:rsidRPr="001862C6" w:rsidRDefault="00BC4F14">
                            <w:pPr>
                              <w:rPr>
                                <w:b/>
                              </w:rPr>
                            </w:pPr>
                            <w:r w:rsidRPr="001862C6">
                              <w:rPr>
                                <w:b/>
                              </w:rPr>
                              <w:t>Sign-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6" o:spid="_x0000_s1026" type="#_x0000_t202" style="position:absolute;left:0;text-align:left;margin-left:279pt;margin-top:79.7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sVswIAALo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" filled="f" stroked="f">
                <v:textbox>
                  <w:txbxContent>
                    <w:p w:rsidR="00BC4F14" w:rsidRPr="001862C6" w:rsidRDefault="00BC4F14">
                      <w:pPr>
                        <w:rPr>
                          <w:b/>
                        </w:rPr>
                      </w:pPr>
                      <w:r w:rsidRPr="001862C6">
                        <w:rPr>
                          <w:b/>
                        </w:rPr>
                        <w:t>Sign- In</w:t>
                      </w:r>
                    </w:p>
                  </w:txbxContent>
                </v:textbox>
              </v:shape>
            </w:pict>
          </mc:Fallback>
        </mc:AlternateContent>
      </w:r>
      <w:r w:rsidRPr="006162A9">
        <w:rPr>
          <w:noProof/>
          <w:lang w:val="en-IE" w:eastAsia="en-IE"/>
        </w:rPr>
        <mc:AlternateContent>
          <mc:Choice Requires="wps">
            <w:drawing>
              <wp:anchor distT="0" distB="0" distL="114300" distR="114300" simplePos="0" relativeHeight="251665408" behindDoc="0" locked="0" layoutInCell="1" allowOverlap="1">
                <wp:simplePos x="0" y="0"/>
                <wp:positionH relativeFrom="column">
                  <wp:posOffset>4229100</wp:posOffset>
                </wp:positionH>
                <wp:positionV relativeFrom="paragraph">
                  <wp:posOffset>1126490</wp:posOffset>
                </wp:positionV>
                <wp:extent cx="228600" cy="114300"/>
                <wp:effectExtent l="7620" t="10160" r="40005" b="56515"/>
                <wp:wrapNone/>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CF999F" id="Line 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8.7pt" to="351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y/KwIAAFA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">
                <v:stroke endarrow="block"/>
              </v:line>
            </w:pict>
          </mc:Fallback>
        </mc:AlternateContent>
      </w:r>
      <w:r w:rsidRPr="006162A9">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4229100</wp:posOffset>
                </wp:positionH>
                <wp:positionV relativeFrom="paragraph">
                  <wp:posOffset>1012190</wp:posOffset>
                </wp:positionV>
                <wp:extent cx="1371600" cy="914400"/>
                <wp:effectExtent l="7620" t="10160" r="11430" b="8890"/>
                <wp:wrapNone/>
                <wp:docPr id="4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0BDA9A6" id="Oval 43" o:spid="_x0000_s1026" style="position:absolute;margin-left:333pt;margin-top:79.7pt;width:10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" filled="f"/>
            </w:pict>
          </mc:Fallback>
        </mc:AlternateContent>
      </w:r>
      <w:r w:rsidR="008B64FF" w:rsidRPr="006162A9">
        <w:t>The password is 4 characters in length. If you are copying from your email and pasting, it will often include an extra space at the end. If you see 5 dots when you paste into the password box, delete the last dot. If you are typing the password in please bear in mind that it is case sensitive; you will need to enter the password exactly as it appears on your Welcome mail, including any upper/lower case letters or</w:t>
      </w:r>
      <w:r w:rsidR="008B64FF" w:rsidRPr="001862C6">
        <w:t xml:space="preserve"> numbers.</w:t>
      </w:r>
    </w:p>
    <w:p w:rsidR="00707D93" w:rsidRDefault="00055B0D" w:rsidP="00707D93">
      <w:pPr>
        <w:ind w:left="360"/>
      </w:pPr>
      <w:r w:rsidRPr="0005532C">
        <w:rPr>
          <w:noProof/>
          <w:lang w:val="en-IE" w:eastAsia="en-IE"/>
        </w:rPr>
        <w:drawing>
          <wp:inline distT="0" distB="0" distL="0" distR="0">
            <wp:extent cx="5270500" cy="20764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2076450"/>
                    </a:xfrm>
                    <a:prstGeom prst="rect">
                      <a:avLst/>
                    </a:prstGeom>
                    <a:noFill/>
                    <a:ln>
                      <a:noFill/>
                    </a:ln>
                  </pic:spPr>
                </pic:pic>
              </a:graphicData>
            </a:graphic>
          </wp:inline>
        </w:drawing>
      </w:r>
    </w:p>
    <w:p w:rsidR="00342D93" w:rsidRDefault="00342D93" w:rsidP="00342D93">
      <w:pPr>
        <w:pStyle w:val="Default"/>
      </w:pPr>
    </w:p>
    <w:p w:rsidR="006162A9" w:rsidRDefault="006162A9" w:rsidP="00342D93">
      <w:pPr>
        <w:pStyle w:val="Default"/>
        <w:rPr>
          <w:b/>
          <w:bCs/>
          <w:sz w:val="22"/>
          <w:szCs w:val="22"/>
        </w:rPr>
      </w:pPr>
    </w:p>
    <w:p w:rsidR="006162A9" w:rsidRDefault="006162A9" w:rsidP="00342D93">
      <w:pPr>
        <w:pStyle w:val="Default"/>
        <w:rPr>
          <w:b/>
          <w:bCs/>
          <w:sz w:val="22"/>
          <w:szCs w:val="22"/>
        </w:rPr>
      </w:pPr>
    </w:p>
    <w:p w:rsidR="00342D93" w:rsidRPr="006162A9" w:rsidRDefault="00342D93" w:rsidP="00342D93">
      <w:pPr>
        <w:pStyle w:val="Default"/>
        <w:rPr>
          <w:b/>
          <w:bCs/>
        </w:rPr>
      </w:pPr>
      <w:r w:rsidRPr="006162A9">
        <w:rPr>
          <w:b/>
          <w:bCs/>
        </w:rPr>
        <w:t xml:space="preserve">Contact Details </w:t>
      </w:r>
    </w:p>
    <w:p w:rsidR="00F175A0" w:rsidRPr="006162A9" w:rsidRDefault="00F175A0" w:rsidP="00342D93">
      <w:pPr>
        <w:pStyle w:val="Default"/>
      </w:pPr>
    </w:p>
    <w:p w:rsidR="00342D93" w:rsidRPr="006162A9" w:rsidRDefault="00342D93" w:rsidP="0024330B">
      <w:pPr>
        <w:pStyle w:val="Default"/>
        <w:jc w:val="both"/>
      </w:pPr>
      <w:r w:rsidRPr="006162A9">
        <w:t xml:space="preserve">If you are unable to access the registration link or experience technical difficulties using this site please email the Online Payslip Support Department at </w:t>
      </w:r>
      <w:r w:rsidRPr="006162A9">
        <w:rPr>
          <w:b/>
          <w:bCs/>
        </w:rPr>
        <w:t>HSEPay@</w:t>
      </w:r>
      <w:r w:rsidR="00F175A0" w:rsidRPr="006162A9">
        <w:rPr>
          <w:b/>
          <w:bCs/>
        </w:rPr>
        <w:t>Zellis</w:t>
      </w:r>
      <w:r w:rsidRPr="006162A9">
        <w:rPr>
          <w:b/>
          <w:bCs/>
        </w:rPr>
        <w:t>.com</w:t>
      </w:r>
      <w:r w:rsidRPr="006162A9">
        <w:t xml:space="preserve">, giving details of your issue and including your full name and User ID. </w:t>
      </w:r>
      <w:r w:rsidR="006162A9" w:rsidRPr="006162A9">
        <w:t xml:space="preserve"> </w:t>
      </w:r>
      <w:r w:rsidRPr="006162A9">
        <w:t xml:space="preserve">Telephone support will be available on </w:t>
      </w:r>
      <w:r w:rsidR="001C14F4" w:rsidRPr="006162A9">
        <w:rPr>
          <w:b/>
          <w:bCs/>
        </w:rPr>
        <w:t>01-5710 780</w:t>
      </w:r>
      <w:r w:rsidRPr="006162A9">
        <w:rPr>
          <w:b/>
          <w:bCs/>
        </w:rPr>
        <w:t xml:space="preserve">, </w:t>
      </w:r>
      <w:r w:rsidRPr="006162A9">
        <w:t xml:space="preserve">but priority will be given to the email support service. </w:t>
      </w:r>
    </w:p>
    <w:p w:rsidR="00F175A0" w:rsidRPr="006162A9" w:rsidRDefault="00F175A0" w:rsidP="00342D93">
      <w:pPr>
        <w:pStyle w:val="Default"/>
      </w:pPr>
    </w:p>
    <w:p w:rsidR="00F175A0" w:rsidRPr="006162A9" w:rsidRDefault="00F175A0" w:rsidP="00342D93">
      <w:pPr>
        <w:pStyle w:val="Default"/>
      </w:pPr>
    </w:p>
    <w:p w:rsidR="00342D93" w:rsidRPr="006162A9" w:rsidRDefault="00342D93" w:rsidP="0024330B">
      <w:pPr>
        <w:pStyle w:val="Default"/>
        <w:jc w:val="both"/>
      </w:pPr>
      <w:proofErr w:type="gramStart"/>
      <w:r w:rsidRPr="006162A9">
        <w:t>If you are in Meath, Louth or Cavan or Monaghan contact 046-</w:t>
      </w:r>
      <w:r w:rsidR="004D2EDA" w:rsidRPr="004D2EDA">
        <w:rPr>
          <w:rFonts w:ascii="Arial" w:hAnsi="Arial" w:cs="Arial"/>
          <w:b/>
          <w:bCs/>
          <w:sz w:val="20"/>
          <w:szCs w:val="20"/>
        </w:rPr>
        <w:t xml:space="preserve"> </w:t>
      </w:r>
      <w:r w:rsidR="009859F0" w:rsidRPr="009859F0">
        <w:t>9251751</w:t>
      </w:r>
      <w:r w:rsidRPr="006162A9">
        <w:t>.</w:t>
      </w:r>
      <w:proofErr w:type="gramEnd"/>
      <w:r w:rsidRPr="006162A9">
        <w:t xml:space="preserve"> This dedicated Payroll Helpdesk number is available from 9 a.m. to 5 p.m. (Mon to Fri.). </w:t>
      </w:r>
    </w:p>
    <w:p w:rsidR="001C14F4" w:rsidRPr="006162A9" w:rsidRDefault="001C14F4" w:rsidP="00342D93">
      <w:pPr>
        <w:pStyle w:val="Default"/>
      </w:pPr>
    </w:p>
    <w:p w:rsidR="00342D93" w:rsidRPr="0024330B" w:rsidRDefault="00342D93" w:rsidP="0024330B">
      <w:pPr>
        <w:pStyle w:val="NormalWeb"/>
        <w:shd w:val="clear" w:color="auto" w:fill="FFFFFF"/>
        <w:rPr>
          <w:rFonts w:cs="Calibri"/>
        </w:rPr>
      </w:pPr>
      <w:r w:rsidRPr="006162A9">
        <w:t xml:space="preserve">If you wish to change your email address for Online Payslips, </w:t>
      </w:r>
      <w:r w:rsidR="0024330B">
        <w:t xml:space="preserve">please contact North East Payroll at </w:t>
      </w:r>
      <w:hyperlink r:id="rId10" w:history="1">
        <w:r w:rsidR="0024330B" w:rsidRPr="006D35E4">
          <w:rPr>
            <w:rStyle w:val="Hyperlink"/>
            <w:rFonts w:ascii="Arial" w:hAnsi="Arial" w:cs="Arial"/>
            <w:b/>
            <w:sz w:val="22"/>
            <w:szCs w:val="22"/>
          </w:rPr>
          <w:t>payroll.northeast@hse.ie</w:t>
        </w:r>
      </w:hyperlink>
    </w:p>
    <w:p w:rsidR="00EA418E" w:rsidRPr="006162A9" w:rsidRDefault="004D6BA4" w:rsidP="00EA418E">
      <w:r w:rsidRPr="006162A9">
        <w:t>On initial</w:t>
      </w:r>
      <w:r w:rsidR="00EA418E" w:rsidRPr="006162A9">
        <w:t xml:space="preserve"> login </w:t>
      </w:r>
      <w:r w:rsidR="007B4163" w:rsidRPr="006162A9">
        <w:t>you</w:t>
      </w:r>
      <w:r w:rsidR="00EA418E" w:rsidRPr="006162A9">
        <w:t xml:space="preserve"> w</w:t>
      </w:r>
      <w:r w:rsidRPr="006162A9">
        <w:t>ill also</w:t>
      </w:r>
      <w:r w:rsidR="00EA418E" w:rsidRPr="006162A9">
        <w:t xml:space="preserve"> be asked to provide </w:t>
      </w:r>
      <w:r w:rsidR="00303B14" w:rsidRPr="006162A9">
        <w:t xml:space="preserve">your </w:t>
      </w:r>
      <w:r w:rsidRPr="006162A9">
        <w:t>PPS Number as part of the security validation process.</w:t>
      </w:r>
      <w:r w:rsidR="00EA418E" w:rsidRPr="006162A9">
        <w:t xml:space="preserve">  Click on [Verify my details] to continue.</w:t>
      </w:r>
    </w:p>
    <w:p w:rsidR="00EA418E" w:rsidRDefault="00EA418E" w:rsidP="00EA418E"/>
    <w:p w:rsidR="004D6BA4" w:rsidRDefault="004D6BA4">
      <w:r>
        <w:t xml:space="preserve"> </w:t>
      </w:r>
    </w:p>
    <w:p w:rsidR="00A07DFE" w:rsidRDefault="00055B0D">
      <w:r w:rsidRPr="00A07DFE">
        <w:rPr>
          <w:noProof/>
          <w:lang w:val="en-IE" w:eastAsia="en-IE"/>
        </w:rPr>
        <w:drawing>
          <wp:inline distT="0" distB="0" distL="0" distR="0">
            <wp:extent cx="5734050" cy="10922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092200"/>
                    </a:xfrm>
                    <a:prstGeom prst="rect">
                      <a:avLst/>
                    </a:prstGeom>
                    <a:noFill/>
                    <a:ln>
                      <a:noFill/>
                    </a:ln>
                  </pic:spPr>
                </pic:pic>
              </a:graphicData>
            </a:graphic>
          </wp:inline>
        </w:drawing>
      </w:r>
    </w:p>
    <w:p w:rsidR="00A07DFE" w:rsidRDefault="00A07DFE"/>
    <w:p w:rsidR="00A07DFE" w:rsidRDefault="00A07DFE" w:rsidP="0024330B">
      <w:pPr>
        <w:jc w:val="both"/>
      </w:pPr>
      <w:r>
        <w:t>You will then be asked to set the answers to three security validation questions.  You will be asked to provide the answer to one of these questions on each subsequent login as well as when resetting your password</w:t>
      </w:r>
    </w:p>
    <w:p w:rsidR="00A07DFE" w:rsidRDefault="00A07DFE" w:rsidP="0024330B">
      <w:pPr>
        <w:jc w:val="both"/>
      </w:pPr>
    </w:p>
    <w:p w:rsidR="00A07DFE" w:rsidRDefault="00A07DFE" w:rsidP="0024330B">
      <w:pPr>
        <w:jc w:val="both"/>
      </w:pPr>
      <w:r>
        <w:t>Click on [Set my user questions] to continue</w:t>
      </w:r>
    </w:p>
    <w:p w:rsidR="00A07DFE" w:rsidRDefault="00A07DFE" w:rsidP="005A2E90"/>
    <w:p w:rsidR="00C7427D" w:rsidRDefault="00055B0D" w:rsidP="005A2E90">
      <w:r w:rsidRPr="00A07DFE">
        <w:rPr>
          <w:noProof/>
          <w:lang w:val="en-IE" w:eastAsia="en-IE"/>
        </w:rPr>
        <w:drawing>
          <wp:inline distT="0" distB="0" distL="0" distR="0">
            <wp:extent cx="5289550" cy="1257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9550" cy="1257300"/>
                    </a:xfrm>
                    <a:prstGeom prst="rect">
                      <a:avLst/>
                    </a:prstGeom>
                    <a:noFill/>
                    <a:ln>
                      <a:noFill/>
                    </a:ln>
                  </pic:spPr>
                </pic:pic>
              </a:graphicData>
            </a:graphic>
          </wp:inline>
        </w:drawing>
      </w:r>
    </w:p>
    <w:p w:rsidR="00C7427D" w:rsidRDefault="00C7427D" w:rsidP="005A2E90"/>
    <w:p w:rsidR="005A2E90" w:rsidRDefault="005A2E90" w:rsidP="005A2E90"/>
    <w:p w:rsidR="005A2E90" w:rsidRDefault="005A2E90" w:rsidP="005A2E90">
      <w:r>
        <w:t xml:space="preserve">Once </w:t>
      </w:r>
      <w:r w:rsidR="007B4163">
        <w:t>your questions have been set you must change your</w:t>
      </w:r>
      <w:r>
        <w:t xml:space="preserve"> password, the new password must be entered and confirmed. The screen contains the valid format instructions.</w:t>
      </w:r>
      <w:r w:rsidR="008B64FF">
        <w:t xml:space="preserve"> </w:t>
      </w:r>
    </w:p>
    <w:p w:rsidR="005A2E90" w:rsidRDefault="005A2E90" w:rsidP="005A2E90"/>
    <w:p w:rsidR="00A07DFE" w:rsidRPr="006162A9" w:rsidRDefault="00A07DFE" w:rsidP="005A2E90">
      <w:pPr>
        <w:rPr>
          <w:b/>
          <w:u w:val="single"/>
        </w:rPr>
      </w:pPr>
      <w:r w:rsidRPr="006162A9">
        <w:rPr>
          <w:b/>
          <w:u w:val="single"/>
        </w:rPr>
        <w:t>Please note the old password here is the one that was provided in your welcome email.</w:t>
      </w:r>
    </w:p>
    <w:p w:rsidR="00A07DFE" w:rsidRDefault="00A07DFE" w:rsidP="00A07DFE"/>
    <w:p w:rsidR="00A07DFE" w:rsidRDefault="00055B0D" w:rsidP="00A07DFE">
      <w:r w:rsidRPr="00A07DFE">
        <w:rPr>
          <w:noProof/>
          <w:lang w:val="en-IE" w:eastAsia="en-IE"/>
        </w:rPr>
        <w:drawing>
          <wp:inline distT="0" distB="0" distL="0" distR="0">
            <wp:extent cx="5276850" cy="1346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1346200"/>
                    </a:xfrm>
                    <a:prstGeom prst="rect">
                      <a:avLst/>
                    </a:prstGeom>
                    <a:noFill/>
                    <a:ln>
                      <a:noFill/>
                    </a:ln>
                  </pic:spPr>
                </pic:pic>
              </a:graphicData>
            </a:graphic>
          </wp:inline>
        </w:drawing>
      </w:r>
    </w:p>
    <w:p w:rsidR="00A07DFE" w:rsidRDefault="00A07DFE" w:rsidP="005A2E90"/>
    <w:p w:rsidR="005A2E90" w:rsidRDefault="005A2E90" w:rsidP="005A2E90">
      <w:r>
        <w:t xml:space="preserve">Clicking on [Submit] will bring </w:t>
      </w:r>
      <w:r w:rsidR="007B4163">
        <w:t>you</w:t>
      </w:r>
      <w:r>
        <w:t xml:space="preserve"> to the next screen</w:t>
      </w:r>
    </w:p>
    <w:p w:rsidR="005A2E90" w:rsidRDefault="005A2E90" w:rsidP="005A2E90"/>
    <w:p w:rsidR="005A2E90" w:rsidRDefault="005A2E90" w:rsidP="005A2E90">
      <w:r>
        <w:t xml:space="preserve">The following message confirms that the password change is complete. </w:t>
      </w:r>
    </w:p>
    <w:p w:rsidR="00A07DFE" w:rsidRDefault="00055B0D" w:rsidP="005A2E90">
      <w:r w:rsidRPr="00A07DFE">
        <w:rPr>
          <w:noProof/>
          <w:lang w:val="en-IE" w:eastAsia="en-IE"/>
        </w:rPr>
        <w:lastRenderedPageBreak/>
        <w:drawing>
          <wp:inline distT="0" distB="0" distL="0" distR="0">
            <wp:extent cx="5492750" cy="15938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50" cy="1593850"/>
                    </a:xfrm>
                    <a:prstGeom prst="rect">
                      <a:avLst/>
                    </a:prstGeom>
                    <a:noFill/>
                    <a:ln>
                      <a:noFill/>
                    </a:ln>
                  </pic:spPr>
                </pic:pic>
              </a:graphicData>
            </a:graphic>
          </wp:inline>
        </w:drawing>
      </w:r>
    </w:p>
    <w:p w:rsidR="006C2E56" w:rsidRPr="004C388F" w:rsidRDefault="006C2E56" w:rsidP="006C2E56">
      <w:pPr>
        <w:pStyle w:val="Title"/>
        <w:jc w:val="both"/>
      </w:pPr>
      <w:bookmarkStart w:id="3" w:name="View"/>
      <w:bookmarkStart w:id="4" w:name="ViewyourPayslip"/>
      <w:r>
        <w:t>View your Payslip</w:t>
      </w:r>
    </w:p>
    <w:bookmarkEnd w:id="3"/>
    <w:bookmarkEnd w:id="4"/>
    <w:p w:rsidR="005A2E90" w:rsidRDefault="005A2E90" w:rsidP="005A2E90">
      <w:r>
        <w:t>The HSE Online Payslips screen will appear.</w:t>
      </w:r>
    </w:p>
    <w:p w:rsidR="00507623" w:rsidRDefault="00055B0D">
      <w:r w:rsidRPr="00A07DFE">
        <w:rPr>
          <w:noProof/>
          <w:lang w:val="en-IE" w:eastAsia="en-IE"/>
        </w:rPr>
        <w:drawing>
          <wp:inline distT="0" distB="0" distL="0" distR="0">
            <wp:extent cx="5511800" cy="1600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1800" cy="1600200"/>
                    </a:xfrm>
                    <a:prstGeom prst="rect">
                      <a:avLst/>
                    </a:prstGeom>
                    <a:noFill/>
                    <a:ln>
                      <a:noFill/>
                    </a:ln>
                  </pic:spPr>
                </pic:pic>
              </a:graphicData>
            </a:graphic>
          </wp:inline>
        </w:drawing>
      </w:r>
      <w:r>
        <w:rPr>
          <w:noProof/>
          <w:lang w:val="en-IE" w:eastAsia="en-IE"/>
        </w:rPr>
        <mc:AlternateContent>
          <mc:Choice Requires="wps">
            <w:drawing>
              <wp:anchor distT="0" distB="0" distL="114300" distR="114300" simplePos="0" relativeHeight="251656192" behindDoc="0" locked="0" layoutInCell="1" allowOverlap="1">
                <wp:simplePos x="0" y="0"/>
                <wp:positionH relativeFrom="column">
                  <wp:posOffset>4810125</wp:posOffset>
                </wp:positionH>
                <wp:positionV relativeFrom="paragraph">
                  <wp:posOffset>78105</wp:posOffset>
                </wp:positionV>
                <wp:extent cx="211455" cy="114300"/>
                <wp:effectExtent l="0" t="0" r="0" b="635"/>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F14" w:rsidRDefault="00BC4F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0" o:spid="_x0000_s1027" type="#_x0000_t202" style="position:absolute;margin-left:378.75pt;margin-top:6.15pt;width:16.6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" stroked="f">
                <v:textbox>
                  <w:txbxContent>
                    <w:p w:rsidR="00BC4F14" w:rsidRDefault="00BC4F14"/>
                  </w:txbxContent>
                </v:textbox>
              </v:shape>
            </w:pict>
          </mc:Fallback>
        </mc:AlternateContent>
      </w:r>
    </w:p>
    <w:p w:rsidR="00507623" w:rsidRDefault="00507623">
      <w:r>
        <w:t xml:space="preserve">When </w:t>
      </w:r>
      <w:r w:rsidR="007B4163">
        <w:t>you click</w:t>
      </w:r>
      <w:r>
        <w:t xml:space="preserve"> on </w:t>
      </w:r>
      <w:r w:rsidR="00300A5F">
        <w:t>‘</w:t>
      </w:r>
      <w:r>
        <w:t>here</w:t>
      </w:r>
      <w:r w:rsidR="00300A5F">
        <w:t>’</w:t>
      </w:r>
      <w:r w:rsidR="007B4163">
        <w:t xml:space="preserve"> you</w:t>
      </w:r>
      <w:r>
        <w:t xml:space="preserve"> are brought into the payslip selection screen</w:t>
      </w:r>
      <w:r w:rsidR="00300A5F">
        <w:t>.</w:t>
      </w:r>
      <w:r>
        <w:tab/>
      </w:r>
    </w:p>
    <w:p w:rsidR="00507623" w:rsidRDefault="00730340" w:rsidP="00507623">
      <w:r>
        <w:t>You</w:t>
      </w:r>
      <w:r w:rsidR="00507623">
        <w:t xml:space="preserve"> can then selec</w:t>
      </w:r>
      <w:r>
        <w:t>t which payslip you</w:t>
      </w:r>
      <w:r w:rsidR="00507623">
        <w:t xml:space="preserve"> wish to view by clicking on the payslip date</w:t>
      </w:r>
      <w:r w:rsidR="00300A5F">
        <w:t>.</w:t>
      </w:r>
    </w:p>
    <w:p w:rsidR="00A66788" w:rsidRDefault="00055B0D">
      <w:r w:rsidRPr="00A07DFE">
        <w:rPr>
          <w:noProof/>
          <w:lang w:val="en-IE" w:eastAsia="en-IE"/>
        </w:rPr>
        <w:drawing>
          <wp:inline distT="0" distB="0" distL="0" distR="0">
            <wp:extent cx="5721350" cy="24193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2419350"/>
                    </a:xfrm>
                    <a:prstGeom prst="rect">
                      <a:avLst/>
                    </a:prstGeom>
                    <a:noFill/>
                    <a:ln>
                      <a:noFill/>
                    </a:ln>
                  </pic:spPr>
                </pic:pic>
              </a:graphicData>
            </a:graphic>
          </wp:inline>
        </w:drawing>
      </w:r>
    </w:p>
    <w:p w:rsidR="00A07DFE" w:rsidRDefault="00A07DFE"/>
    <w:p w:rsidR="00A66788" w:rsidRDefault="00055B0D">
      <w:r>
        <w:rPr>
          <w:noProof/>
          <w:lang w:val="en-IE" w:eastAsia="en-IE"/>
        </w:rPr>
        <w:lastRenderedPageBreak/>
        <mc:AlternateContent>
          <mc:Choice Requires="wps">
            <w:drawing>
              <wp:anchor distT="0" distB="0" distL="114300" distR="114300" simplePos="0" relativeHeight="251648000" behindDoc="0" locked="0" layoutInCell="1" allowOverlap="1">
                <wp:simplePos x="0" y="0"/>
                <wp:positionH relativeFrom="column">
                  <wp:posOffset>3581400</wp:posOffset>
                </wp:positionH>
                <wp:positionV relativeFrom="paragraph">
                  <wp:posOffset>305435</wp:posOffset>
                </wp:positionV>
                <wp:extent cx="228600" cy="113665"/>
                <wp:effectExtent l="0" t="635" r="1905" b="0"/>
                <wp:wrapNone/>
                <wp:docPr id="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2D0BC6" id="Rectangle 10" o:spid="_x0000_s1026" style="position:absolute;margin-left:282pt;margin-top:24.05pt;width:18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" stroked="f"/>
            </w:pict>
          </mc:Fallback>
        </mc:AlternateContent>
      </w:r>
      <w:r>
        <w:rPr>
          <w:noProof/>
          <w:lang w:val="en-IE" w:eastAsia="en-IE"/>
        </w:rPr>
        <mc:AlternateContent>
          <mc:Choice Requires="wps">
            <w:drawing>
              <wp:anchor distT="0" distB="0" distL="114300" distR="114300" simplePos="0" relativeHeight="251651072" behindDoc="0" locked="0" layoutInCell="1" allowOverlap="1">
                <wp:simplePos x="0" y="0"/>
                <wp:positionH relativeFrom="column">
                  <wp:posOffset>3629025</wp:posOffset>
                </wp:positionH>
                <wp:positionV relativeFrom="paragraph">
                  <wp:posOffset>685800</wp:posOffset>
                </wp:positionV>
                <wp:extent cx="247650" cy="114300"/>
                <wp:effectExtent l="0" t="0" r="1905" b="0"/>
                <wp:wrapNone/>
                <wp:docPr id="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B2A597" id="Rectangle 9" o:spid="_x0000_s1026" style="position:absolute;margin-left:285.75pt;margin-top:54pt;width:19.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" stroked="f"/>
            </w:pict>
          </mc:Fallback>
        </mc:AlternateContent>
      </w:r>
      <w:r>
        <w:rPr>
          <w:noProof/>
          <w:lang w:val="en-IE" w:eastAsia="en-IE"/>
        </w:rPr>
        <mc:AlternateContent>
          <mc:Choice Requires="wps">
            <w:drawing>
              <wp:anchor distT="0" distB="0" distL="114300" distR="114300" simplePos="0" relativeHeight="251646976" behindDoc="0" locked="0" layoutInCell="1" allowOverlap="1">
                <wp:simplePos x="0" y="0"/>
                <wp:positionH relativeFrom="column">
                  <wp:posOffset>2600325</wp:posOffset>
                </wp:positionH>
                <wp:positionV relativeFrom="paragraph">
                  <wp:posOffset>304800</wp:posOffset>
                </wp:positionV>
                <wp:extent cx="914400" cy="114300"/>
                <wp:effectExtent l="0" t="0" r="1905" b="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0DB779" id="Rectangle 8" o:spid="_x0000_s1026" style="position:absolute;margin-left:204.75pt;margin-top:24pt;width:1in;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" stroked="f"/>
            </w:pict>
          </mc:Fallback>
        </mc:AlternateContent>
      </w:r>
      <w:r>
        <w:rPr>
          <w:noProof/>
          <w:lang w:val="en-IE" w:eastAsia="en-IE"/>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304800</wp:posOffset>
                </wp:positionV>
                <wp:extent cx="914400" cy="114300"/>
                <wp:effectExtent l="0" t="0" r="1905"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DFA850" id="Rectangle 7" o:spid="_x0000_s1026" style="position:absolute;margin-left:36pt;margin-top:24pt;width:1in;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" stroked="f"/>
            </w:pict>
          </mc:Fallback>
        </mc:AlternateContent>
      </w:r>
      <w:r>
        <w:rPr>
          <w:noProof/>
          <w:lang w:val="en-IE" w:eastAsia="en-IE"/>
        </w:rPr>
        <w:drawing>
          <wp:inline distT="0" distB="0" distL="0" distR="0">
            <wp:extent cx="5270500" cy="358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587750"/>
                    </a:xfrm>
                    <a:prstGeom prst="rect">
                      <a:avLst/>
                    </a:prstGeom>
                    <a:noFill/>
                    <a:ln>
                      <a:noFill/>
                    </a:ln>
                  </pic:spPr>
                </pic:pic>
              </a:graphicData>
            </a:graphic>
          </wp:inline>
        </w:drawing>
      </w:r>
    </w:p>
    <w:p w:rsidR="00507623" w:rsidRDefault="00055B0D">
      <w:r>
        <w:rPr>
          <w:noProof/>
          <w:lang w:val="en-IE" w:eastAsia="en-IE"/>
        </w:rPr>
        <mc:AlternateContent>
          <mc:Choice Requires="wps">
            <w:drawing>
              <wp:anchor distT="0" distB="0" distL="114300" distR="114300" simplePos="0" relativeHeight="251650048" behindDoc="0" locked="0" layoutInCell="1" allowOverlap="1">
                <wp:simplePos x="0" y="0"/>
                <wp:positionH relativeFrom="column">
                  <wp:posOffset>457200</wp:posOffset>
                </wp:positionH>
                <wp:positionV relativeFrom="paragraph">
                  <wp:posOffset>2286635</wp:posOffset>
                </wp:positionV>
                <wp:extent cx="914400" cy="114300"/>
                <wp:effectExtent l="0" t="0" r="1905"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56E89E" id="Rectangle 12" o:spid="_x0000_s1026" style="position:absolute;margin-left:36pt;margin-top:180.05pt;width:1in;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" stroked="f"/>
            </w:pict>
          </mc:Fallback>
        </mc:AlternateContent>
      </w:r>
      <w:r>
        <w:rPr>
          <w:noProof/>
          <w:lang w:val="en-IE" w:eastAsia="en-IE"/>
        </w:rPr>
        <mc:AlternateContent>
          <mc:Choice Requires="wps">
            <w:drawing>
              <wp:anchor distT="0" distB="0" distL="114300" distR="114300" simplePos="0" relativeHeight="251649024" behindDoc="0" locked="0" layoutInCell="1" allowOverlap="1">
                <wp:simplePos x="0" y="0"/>
                <wp:positionH relativeFrom="column">
                  <wp:posOffset>2743200</wp:posOffset>
                </wp:positionH>
                <wp:positionV relativeFrom="paragraph">
                  <wp:posOffset>1029335</wp:posOffset>
                </wp:positionV>
                <wp:extent cx="914400" cy="114300"/>
                <wp:effectExtent l="0" t="0" r="1905" b="381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3E6A01" id="Rectangle 11" o:spid="_x0000_s1026" style="position:absolute;margin-left:3in;margin-top:81.05pt;width:1in;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" stroked="f"/>
            </w:pict>
          </mc:Fallback>
        </mc:AlternateContent>
      </w:r>
      <w:r>
        <w:rPr>
          <w:noProof/>
          <w:lang w:val="en-IE" w:eastAsia="en-IE"/>
        </w:rPr>
        <w:drawing>
          <wp:inline distT="0" distB="0" distL="0" distR="0">
            <wp:extent cx="5276850" cy="367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670300"/>
                    </a:xfrm>
                    <a:prstGeom prst="rect">
                      <a:avLst/>
                    </a:prstGeom>
                    <a:noFill/>
                    <a:ln>
                      <a:noFill/>
                    </a:ln>
                  </pic:spPr>
                </pic:pic>
              </a:graphicData>
            </a:graphic>
          </wp:inline>
        </w:drawing>
      </w:r>
    </w:p>
    <w:p w:rsidR="00A66788" w:rsidRDefault="00055B0D">
      <w:r>
        <w:rPr>
          <w:noProof/>
          <w:lang w:val="en-IE" w:eastAsia="en-IE"/>
        </w:rPr>
        <w:drawing>
          <wp:inline distT="0" distB="0" distL="0" distR="0">
            <wp:extent cx="527050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47650"/>
                    </a:xfrm>
                    <a:prstGeom prst="rect">
                      <a:avLst/>
                    </a:prstGeom>
                    <a:noFill/>
                    <a:ln>
                      <a:noFill/>
                    </a:ln>
                  </pic:spPr>
                </pic:pic>
              </a:graphicData>
            </a:graphic>
          </wp:inline>
        </w:drawing>
      </w:r>
    </w:p>
    <w:p w:rsidR="0052033A" w:rsidRDefault="0052033A" w:rsidP="00300A5F">
      <w:pPr>
        <w:pStyle w:val="Title"/>
        <w:jc w:val="both"/>
      </w:pPr>
      <w:bookmarkStart w:id="5" w:name="Requestinganewpassword"/>
      <w:bookmarkEnd w:id="5"/>
    </w:p>
    <w:p w:rsidR="006162A9" w:rsidRPr="006162A9" w:rsidRDefault="006162A9" w:rsidP="006162A9"/>
    <w:p w:rsidR="00BC4F14" w:rsidRDefault="00BC4F14" w:rsidP="00300A5F">
      <w:pPr>
        <w:pStyle w:val="Title"/>
        <w:jc w:val="both"/>
      </w:pPr>
    </w:p>
    <w:p w:rsidR="00A66788" w:rsidRPr="006367EE" w:rsidRDefault="00A66788" w:rsidP="00300A5F">
      <w:pPr>
        <w:pStyle w:val="Title"/>
        <w:jc w:val="both"/>
      </w:pPr>
      <w:r w:rsidRPr="006367EE">
        <w:lastRenderedPageBreak/>
        <w:t>Requesting a new password</w:t>
      </w:r>
    </w:p>
    <w:p w:rsidR="00A66788" w:rsidRDefault="00A66788"/>
    <w:p w:rsidR="00A66788" w:rsidRDefault="00A66788">
      <w:r>
        <w:t>Using the ‘Forgotten Password’ link</w:t>
      </w:r>
    </w:p>
    <w:p w:rsidR="00A66788" w:rsidRDefault="00A66788"/>
    <w:p w:rsidR="00A66788" w:rsidRDefault="00A66788">
      <w:r>
        <w:t xml:space="preserve">This link allows </w:t>
      </w:r>
      <w:r w:rsidR="00730340">
        <w:t>you</w:t>
      </w:r>
      <w:r>
        <w:t xml:space="preserve"> to request a password reset in the event that </w:t>
      </w:r>
      <w:r w:rsidR="00730340">
        <w:t>you</w:t>
      </w:r>
      <w:r>
        <w:t xml:space="preserve"> cannot remember </w:t>
      </w:r>
      <w:r w:rsidR="00730340">
        <w:t>your</w:t>
      </w:r>
      <w:r>
        <w:t xml:space="preserve"> existing password.</w:t>
      </w:r>
    </w:p>
    <w:p w:rsidR="00A66788" w:rsidRDefault="00A66788"/>
    <w:p w:rsidR="00A66788" w:rsidRDefault="00A66788">
      <w:r>
        <w:t>The first step is to click on the ‘forgotten password’ link</w:t>
      </w:r>
    </w:p>
    <w:p w:rsidR="00A66788" w:rsidRDefault="00A66788"/>
    <w:p w:rsidR="00733EE9" w:rsidRDefault="00055B0D">
      <w:r w:rsidRPr="00733EE9">
        <w:rPr>
          <w:noProof/>
          <w:lang w:val="en-IE" w:eastAsia="en-IE"/>
        </w:rPr>
        <w:drawing>
          <wp:inline distT="0" distB="0" distL="0" distR="0">
            <wp:extent cx="4184650" cy="22669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650" cy="2266950"/>
                    </a:xfrm>
                    <a:prstGeom prst="rect">
                      <a:avLst/>
                    </a:prstGeom>
                    <a:noFill/>
                    <a:ln>
                      <a:noFill/>
                    </a:ln>
                  </pic:spPr>
                </pic:pic>
              </a:graphicData>
            </a:graphic>
          </wp:inline>
        </w:drawing>
      </w:r>
    </w:p>
    <w:p w:rsidR="00733EE9" w:rsidRDefault="00733EE9"/>
    <w:p w:rsidR="00733EE9" w:rsidRDefault="00733EE9"/>
    <w:p w:rsidR="00A66788" w:rsidRDefault="00A66788"/>
    <w:p w:rsidR="00A66788" w:rsidRDefault="00A66788">
      <w:r>
        <w:t xml:space="preserve">This brings up the Forgotten </w:t>
      </w:r>
      <w:r w:rsidR="006162A9">
        <w:t xml:space="preserve">your </w:t>
      </w:r>
      <w:r>
        <w:t xml:space="preserve">Password page where </w:t>
      </w:r>
      <w:r w:rsidR="00730340">
        <w:t>you are</w:t>
      </w:r>
      <w:r>
        <w:t xml:space="preserve"> prompted for </w:t>
      </w:r>
      <w:r w:rsidR="00730340">
        <w:t>your</w:t>
      </w:r>
      <w:r>
        <w:t xml:space="preserve"> </w:t>
      </w:r>
      <w:r w:rsidR="00433F5D">
        <w:t xml:space="preserve">User ID and presented with one of </w:t>
      </w:r>
      <w:r w:rsidR="00730340">
        <w:t>your</w:t>
      </w:r>
      <w:r w:rsidR="00433F5D">
        <w:t xml:space="preserve"> previously set security validation questions</w:t>
      </w:r>
      <w:r>
        <w:t>.</w:t>
      </w:r>
    </w:p>
    <w:p w:rsidR="00A66788" w:rsidRDefault="00A66788"/>
    <w:p w:rsidR="00A66788" w:rsidRDefault="00055B0D">
      <w:r w:rsidRPr="00733EE9">
        <w:rPr>
          <w:noProof/>
          <w:lang w:val="en-IE" w:eastAsia="en-IE"/>
        </w:rPr>
        <w:drawing>
          <wp:inline distT="0" distB="0" distL="0" distR="0">
            <wp:extent cx="5276850" cy="14287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1428750"/>
                    </a:xfrm>
                    <a:prstGeom prst="rect">
                      <a:avLst/>
                    </a:prstGeom>
                    <a:noFill/>
                    <a:ln>
                      <a:noFill/>
                    </a:ln>
                  </pic:spPr>
                </pic:pic>
              </a:graphicData>
            </a:graphic>
          </wp:inline>
        </w:drawing>
      </w:r>
    </w:p>
    <w:p w:rsidR="00A66788" w:rsidRDefault="00A66788"/>
    <w:p w:rsidR="00343CED" w:rsidRDefault="00A66788">
      <w:r>
        <w:t>Click on [reset my account] link</w:t>
      </w:r>
      <w:r w:rsidR="00343CED">
        <w:t>.</w:t>
      </w:r>
    </w:p>
    <w:p w:rsidR="00343CED" w:rsidRDefault="00343CED"/>
    <w:p w:rsidR="00343CED" w:rsidRDefault="00343CED">
      <w:r>
        <w:t xml:space="preserve">The following screen is displayed if you have entered </w:t>
      </w:r>
      <w:r w:rsidRPr="00343CED">
        <w:rPr>
          <w:u w:val="single"/>
        </w:rPr>
        <w:t xml:space="preserve">incorrect </w:t>
      </w:r>
      <w:r>
        <w:t>details:</w:t>
      </w:r>
    </w:p>
    <w:p w:rsidR="00F175A0" w:rsidRDefault="00F175A0"/>
    <w:p w:rsidR="00F175A0" w:rsidRDefault="00F175A0" w:rsidP="00F175A0">
      <w:pPr>
        <w:pStyle w:val="z-TopofForm"/>
      </w:pPr>
      <w:r>
        <w:t>Top of Form</w:t>
      </w:r>
    </w:p>
    <w:tbl>
      <w:tblPr>
        <w:tblW w:w="0" w:type="auto"/>
        <w:jc w:val="right"/>
        <w:tblCellSpacing w:w="7" w:type="dxa"/>
        <w:tblCellMar>
          <w:top w:w="15" w:type="dxa"/>
          <w:left w:w="15" w:type="dxa"/>
          <w:bottom w:w="15" w:type="dxa"/>
          <w:right w:w="15" w:type="dxa"/>
        </w:tblCellMar>
        <w:tblLook w:val="04A0" w:firstRow="1" w:lastRow="0" w:firstColumn="1" w:lastColumn="0" w:noHBand="0" w:noVBand="1"/>
      </w:tblPr>
      <w:tblGrid>
        <w:gridCol w:w="8368"/>
      </w:tblGrid>
      <w:tr w:rsidR="00733EE9" w:rsidTr="00F175A0">
        <w:trPr>
          <w:tblCellSpacing w:w="7" w:type="dxa"/>
          <w:jc w:val="right"/>
        </w:trPr>
        <w:tc>
          <w:tcPr>
            <w:tcW w:w="0" w:type="auto"/>
            <w:hideMark/>
          </w:tcPr>
          <w:p w:rsidR="00733EE9" w:rsidRDefault="00055B0D" w:rsidP="00733EE9">
            <w:r w:rsidRPr="00E55AA8">
              <w:rPr>
                <w:noProof/>
                <w:lang w:val="en-IE" w:eastAsia="en-IE"/>
              </w:rPr>
              <w:drawing>
                <wp:inline distT="0" distB="0" distL="0" distR="0">
                  <wp:extent cx="5276850" cy="8699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869950"/>
                          </a:xfrm>
                          <a:prstGeom prst="rect">
                            <a:avLst/>
                          </a:prstGeom>
                          <a:noFill/>
                          <a:ln>
                            <a:noFill/>
                          </a:ln>
                        </pic:spPr>
                      </pic:pic>
                    </a:graphicData>
                  </a:graphic>
                </wp:inline>
              </w:drawing>
            </w:r>
          </w:p>
        </w:tc>
      </w:tr>
    </w:tbl>
    <w:p w:rsidR="00F175A0" w:rsidRDefault="00055B0D" w:rsidP="0051543A">
      <w:pPr>
        <w:pStyle w:val="z-BottomofForm"/>
        <w:pBdr>
          <w:top w:val="none" w:sz="0" w:space="0" w:color="auto"/>
        </w:pBdr>
      </w:pPr>
      <w:r>
        <w:rPr>
          <w:noProof/>
        </w:rPr>
        <mc:AlternateContent>
          <mc:Choice Requires="wps">
            <w:drawing>
              <wp:anchor distT="0" distB="0" distL="114300" distR="114300" simplePos="0" relativeHeight="251668480" behindDoc="0" locked="0" layoutInCell="1" allowOverlap="1">
                <wp:simplePos x="0" y="0"/>
                <wp:positionH relativeFrom="column">
                  <wp:posOffset>1657350</wp:posOffset>
                </wp:positionH>
                <wp:positionV relativeFrom="paragraph">
                  <wp:posOffset>4333875</wp:posOffset>
                </wp:positionV>
                <wp:extent cx="714375" cy="485775"/>
                <wp:effectExtent l="19050" t="9525" r="19050" b="9525"/>
                <wp:wrapNone/>
                <wp:docPr id="3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85775"/>
                        </a:xfrm>
                        <a:prstGeom prst="hexagon">
                          <a:avLst>
                            <a:gd name="adj" fmla="val 36765"/>
                            <a:gd name="vf" fmla="val 115470"/>
                          </a:avLst>
                        </a:prstGeom>
                        <a:solidFill>
                          <a:srgbClr val="FF0000"/>
                        </a:solidFill>
                        <a:ln w="9525">
                          <a:solidFill>
                            <a:srgbClr val="000000"/>
                          </a:solidFill>
                          <a:miter lim="800000"/>
                          <a:headEnd/>
                          <a:tailEnd/>
                        </a:ln>
                      </wps:spPr>
                      <wps:txbx>
                        <w:txbxContent>
                          <w:p w:rsidR="00BC4F14" w:rsidRPr="000F1966" w:rsidRDefault="00BC4F14">
                            <w:pPr>
                              <w:rPr>
                                <w:b/>
                                <w:color w:val="FFFFFF"/>
                                <w:sz w:val="20"/>
                                <w:szCs w:val="20"/>
                                <w:lang w:val="en-IE"/>
                              </w:rPr>
                            </w:pPr>
                            <w:r w:rsidRPr="000F1966">
                              <w:rPr>
                                <w:b/>
                                <w:color w:val="FFFFFF"/>
                                <w:sz w:val="20"/>
                                <w:szCs w:val="20"/>
                                <w:lang w:val="en-IE"/>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6" o:spid="_x0000_s1028" type="#_x0000_t9" style="position:absolute;left:0;text-align:left;margin-left:130.5pt;margin-top:341.25pt;width:56.2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" fillcolor="red">
                <v:textbox>
                  <w:txbxContent>
                    <w:p w:rsidR="00BC4F14" w:rsidRPr="000F1966" w:rsidRDefault="00BC4F14">
                      <w:pPr>
                        <w:rPr>
                          <w:b/>
                          <w:color w:val="FFFFFF"/>
                          <w:sz w:val="20"/>
                          <w:szCs w:val="20"/>
                          <w:lang w:val="en-IE"/>
                        </w:rPr>
                      </w:pPr>
                      <w:r w:rsidRPr="000F1966">
                        <w:rPr>
                          <w:b/>
                          <w:color w:val="FFFFFF"/>
                          <w:sz w:val="20"/>
                          <w:szCs w:val="20"/>
                          <w:lang w:val="en-IE"/>
                        </w:rPr>
                        <w:t>STOP</w:t>
                      </w:r>
                    </w:p>
                  </w:txbxContent>
                </v:textbox>
              </v:shape>
            </w:pict>
          </mc:Fallback>
        </mc:AlternateContent>
      </w:r>
      <w:r w:rsidR="00F175A0">
        <w:t>Bottom of Form</w:t>
      </w:r>
    </w:p>
    <w:p w:rsidR="00F175A0" w:rsidRDefault="00F175A0" w:rsidP="0051543A"/>
    <w:tbl>
      <w:tblPr>
        <w:tblW w:w="5000" w:type="pct"/>
        <w:jc w:val="right"/>
        <w:tblCellSpacing w:w="15" w:type="dxa"/>
        <w:tblCellMar>
          <w:top w:w="15" w:type="dxa"/>
          <w:left w:w="15" w:type="dxa"/>
          <w:bottom w:w="15" w:type="dxa"/>
          <w:right w:w="15" w:type="dxa"/>
        </w:tblCellMar>
        <w:tblLook w:val="04A0" w:firstRow="1" w:lastRow="0" w:firstColumn="1" w:lastColumn="0" w:noHBand="0" w:noVBand="1"/>
      </w:tblPr>
      <w:tblGrid>
        <w:gridCol w:w="4201"/>
        <w:gridCol w:w="4201"/>
      </w:tblGrid>
      <w:tr w:rsidR="00F175A0" w:rsidTr="00F175A0">
        <w:trPr>
          <w:tblCellSpacing w:w="15" w:type="dxa"/>
          <w:jc w:val="right"/>
        </w:trPr>
        <w:tc>
          <w:tcPr>
            <w:tcW w:w="0" w:type="auto"/>
            <w:hideMark/>
          </w:tcPr>
          <w:p w:rsidR="00F175A0" w:rsidRDefault="00F175A0"/>
        </w:tc>
        <w:tc>
          <w:tcPr>
            <w:tcW w:w="0" w:type="auto"/>
            <w:hideMark/>
          </w:tcPr>
          <w:p w:rsidR="00F175A0" w:rsidRDefault="00F175A0">
            <w:pPr>
              <w:jc w:val="right"/>
            </w:pPr>
          </w:p>
        </w:tc>
      </w:tr>
    </w:tbl>
    <w:p w:rsidR="00BC4F14" w:rsidRDefault="00BC4F14" w:rsidP="00BC4F14">
      <w:r>
        <w:t xml:space="preserve">If the </w:t>
      </w:r>
      <w:r w:rsidRPr="00343CED">
        <w:rPr>
          <w:u w:val="single"/>
        </w:rPr>
        <w:t xml:space="preserve">correct </w:t>
      </w:r>
      <w:r>
        <w:t>details have been supplied the following confirmation page will be displayed:</w:t>
      </w:r>
    </w:p>
    <w:p w:rsidR="00F175A0" w:rsidRDefault="00055B0D" w:rsidP="00F175A0">
      <w:pPr>
        <w:spacing w:line="360" w:lineRule="atLeast"/>
        <w:jc w:val="right"/>
        <w:rPr>
          <w:rFonts w:ascii="Arial" w:hAnsi="Arial" w:cs="Arial"/>
          <w:color w:val="000000"/>
        </w:rPr>
      </w:pPr>
      <w:r w:rsidRPr="00733EE9">
        <w:rPr>
          <w:noProof/>
          <w:lang w:val="en-IE" w:eastAsia="en-IE"/>
        </w:rPr>
        <w:lastRenderedPageBreak/>
        <w:drawing>
          <wp:inline distT="0" distB="0" distL="0" distR="0">
            <wp:extent cx="5276850" cy="9144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914400"/>
                    </a:xfrm>
                    <a:prstGeom prst="rect">
                      <a:avLst/>
                    </a:prstGeom>
                    <a:noFill/>
                    <a:ln>
                      <a:noFill/>
                    </a:ln>
                  </pic:spPr>
                </pic:pic>
              </a:graphicData>
            </a:graphic>
          </wp:inline>
        </w:drawing>
      </w:r>
    </w:p>
    <w:p w:rsidR="00F175A0" w:rsidRDefault="00F175A0"/>
    <w:p w:rsidR="00A66788" w:rsidRDefault="00A66788">
      <w:r>
        <w:t xml:space="preserve">An email is generated and sent to </w:t>
      </w:r>
      <w:r w:rsidR="00730340">
        <w:t>your</w:t>
      </w:r>
      <w:r>
        <w:t xml:space="preserve"> email account.</w:t>
      </w:r>
    </w:p>
    <w:p w:rsidR="00A66788" w:rsidRDefault="00A66788"/>
    <w:p w:rsidR="00A66788" w:rsidRDefault="00A66788">
      <w:r>
        <w:t>The email contains a temporary password and instructions for logging in:</w:t>
      </w:r>
    </w:p>
    <w:p w:rsidR="00880C3C" w:rsidRDefault="00880C3C"/>
    <w:p w:rsidR="00880C3C" w:rsidRPr="00880C3C" w:rsidRDefault="00880C3C" w:rsidP="00880C3C">
      <w:pPr>
        <w:spacing w:after="240"/>
        <w:outlineLvl w:val="0"/>
        <w:rPr>
          <w:sz w:val="20"/>
          <w:szCs w:val="20"/>
        </w:rPr>
      </w:pPr>
      <w:r w:rsidRPr="00880C3C">
        <w:rPr>
          <w:b/>
          <w:bCs/>
          <w:sz w:val="20"/>
          <w:szCs w:val="20"/>
        </w:rPr>
        <w:t>From:</w:t>
      </w:r>
      <w:r w:rsidRPr="00880C3C">
        <w:rPr>
          <w:sz w:val="20"/>
          <w:szCs w:val="20"/>
        </w:rPr>
        <w:t xml:space="preserve"> &lt;</w:t>
      </w:r>
      <w:r w:rsidR="0024330B" w:rsidRPr="0024330B">
        <w:rPr>
          <w:rFonts w:ascii="Calibri" w:hAnsi="Calibri" w:cs="Calibri"/>
          <w:b/>
          <w:bCs/>
          <w:color w:val="0000FF"/>
          <w:kern w:val="28"/>
          <w:sz w:val="14"/>
          <w:szCs w:val="14"/>
          <w:u w:val="single"/>
        </w:rPr>
        <w:t xml:space="preserve"> </w:t>
      </w:r>
      <w:r w:rsidR="0024330B" w:rsidRPr="0024330B">
        <w:rPr>
          <w:rStyle w:val="Hyperlink"/>
          <w:sz w:val="20"/>
          <w:szCs w:val="20"/>
        </w:rPr>
        <w:t>HSEPayslips@myview.zellis.com</w:t>
      </w:r>
      <w:r w:rsidR="0024330B" w:rsidRPr="0024330B">
        <w:rPr>
          <w:rStyle w:val="Hyperlink"/>
        </w:rPr>
        <w:t xml:space="preserve"> </w:t>
      </w:r>
      <w:r w:rsidRPr="0024330B">
        <w:rPr>
          <w:rStyle w:val="Hyperlink"/>
        </w:rPr>
        <w:t>&gt;</w:t>
      </w:r>
      <w:r w:rsidRPr="00880C3C">
        <w:rPr>
          <w:sz w:val="20"/>
          <w:szCs w:val="20"/>
        </w:rPr>
        <w:br/>
      </w:r>
      <w:r w:rsidRPr="00880C3C">
        <w:rPr>
          <w:b/>
          <w:bCs/>
          <w:sz w:val="20"/>
          <w:szCs w:val="20"/>
        </w:rPr>
        <w:t>Date:</w:t>
      </w:r>
      <w:r w:rsidR="0024330B">
        <w:rPr>
          <w:sz w:val="20"/>
          <w:szCs w:val="20"/>
        </w:rPr>
        <w:t xml:space="preserve"> 13 April</w:t>
      </w:r>
      <w:r w:rsidRPr="00880C3C">
        <w:rPr>
          <w:sz w:val="20"/>
          <w:szCs w:val="20"/>
        </w:rPr>
        <w:t xml:space="preserve"> 20</w:t>
      </w:r>
      <w:r w:rsidR="0024330B">
        <w:rPr>
          <w:sz w:val="20"/>
          <w:szCs w:val="20"/>
        </w:rPr>
        <w:t>21</w:t>
      </w:r>
      <w:r w:rsidRPr="00880C3C">
        <w:rPr>
          <w:sz w:val="20"/>
          <w:szCs w:val="20"/>
        </w:rPr>
        <w:t xml:space="preserve"> at 09:12:01 GMT</w:t>
      </w:r>
      <w:r w:rsidRPr="00880C3C">
        <w:rPr>
          <w:sz w:val="20"/>
          <w:szCs w:val="20"/>
        </w:rPr>
        <w:br/>
      </w:r>
      <w:proofErr w:type="gramStart"/>
      <w:r w:rsidRPr="00880C3C">
        <w:rPr>
          <w:b/>
          <w:bCs/>
          <w:sz w:val="20"/>
          <w:szCs w:val="20"/>
        </w:rPr>
        <w:t>To</w:t>
      </w:r>
      <w:proofErr w:type="gramEnd"/>
      <w:r w:rsidRPr="00880C3C">
        <w:rPr>
          <w:b/>
          <w:bCs/>
          <w:sz w:val="20"/>
          <w:szCs w:val="20"/>
        </w:rPr>
        <w:t>:</w:t>
      </w:r>
      <w:r w:rsidRPr="00880C3C">
        <w:rPr>
          <w:sz w:val="20"/>
          <w:szCs w:val="20"/>
        </w:rPr>
        <w:t xml:space="preserve"> </w:t>
      </w:r>
      <w:hyperlink r:id="rId24" w:history="1">
        <w:r w:rsidRPr="00880C3C">
          <w:rPr>
            <w:rStyle w:val="Hyperlink"/>
            <w:sz w:val="20"/>
            <w:szCs w:val="20"/>
          </w:rPr>
          <w:t>User@hse.ie</w:t>
        </w:r>
      </w:hyperlink>
    </w:p>
    <w:p w:rsidR="00880C3C" w:rsidRPr="00880C3C" w:rsidRDefault="00880C3C" w:rsidP="00880C3C">
      <w:pPr>
        <w:spacing w:after="240"/>
        <w:outlineLvl w:val="0"/>
        <w:rPr>
          <w:sz w:val="20"/>
          <w:szCs w:val="20"/>
        </w:rPr>
      </w:pPr>
      <w:r w:rsidRPr="00880C3C">
        <w:rPr>
          <w:b/>
          <w:bCs/>
          <w:sz w:val="20"/>
          <w:szCs w:val="20"/>
        </w:rPr>
        <w:t>Subject:</w:t>
      </w:r>
      <w:r w:rsidRPr="00880C3C">
        <w:rPr>
          <w:sz w:val="20"/>
          <w:szCs w:val="20"/>
        </w:rPr>
        <w:t xml:space="preserve"> </w:t>
      </w:r>
      <w:proofErr w:type="spellStart"/>
      <w:r w:rsidRPr="00880C3C">
        <w:rPr>
          <w:b/>
          <w:bCs/>
          <w:sz w:val="20"/>
          <w:szCs w:val="20"/>
        </w:rPr>
        <w:t>MyView</w:t>
      </w:r>
      <w:proofErr w:type="spellEnd"/>
      <w:r w:rsidRPr="00880C3C">
        <w:rPr>
          <w:b/>
          <w:bCs/>
          <w:sz w:val="20"/>
          <w:szCs w:val="20"/>
        </w:rPr>
        <w:t xml:space="preserve"> Employee Self Service Forgotten Password</w:t>
      </w:r>
    </w:p>
    <w:p w:rsidR="00880C3C" w:rsidRPr="00880C3C" w:rsidRDefault="00880C3C" w:rsidP="00880C3C">
      <w:pPr>
        <w:rPr>
          <w:sz w:val="20"/>
          <w:szCs w:val="20"/>
        </w:rPr>
      </w:pPr>
      <w:r w:rsidRPr="00880C3C">
        <w:rPr>
          <w:sz w:val="20"/>
          <w:szCs w:val="20"/>
        </w:rPr>
        <w:t>Dear User name</w:t>
      </w:r>
      <w:proofErr w:type="gramStart"/>
      <w:r w:rsidRPr="00880C3C">
        <w:rPr>
          <w:sz w:val="20"/>
          <w:szCs w:val="20"/>
        </w:rPr>
        <w:t>,</w:t>
      </w:r>
      <w:proofErr w:type="gramEnd"/>
      <w:r w:rsidRPr="00880C3C">
        <w:rPr>
          <w:sz w:val="20"/>
          <w:szCs w:val="20"/>
        </w:rPr>
        <w:br/>
      </w:r>
      <w:r w:rsidRPr="00880C3C">
        <w:rPr>
          <w:sz w:val="20"/>
          <w:szCs w:val="20"/>
        </w:rPr>
        <w:br/>
        <w:t>Your password has been reset. In order to access this service you will need your User ID and Password.</w:t>
      </w:r>
      <w:r w:rsidRPr="00880C3C">
        <w:rPr>
          <w:sz w:val="20"/>
          <w:szCs w:val="20"/>
        </w:rPr>
        <w:br/>
        <w:t>Your User ID is 123456</w:t>
      </w:r>
      <w:r w:rsidR="004D2EDA">
        <w:rPr>
          <w:sz w:val="20"/>
          <w:szCs w:val="20"/>
        </w:rPr>
        <w:t>7</w:t>
      </w:r>
      <w:r w:rsidRPr="00880C3C">
        <w:rPr>
          <w:sz w:val="20"/>
          <w:szCs w:val="20"/>
        </w:rPr>
        <w:br/>
      </w:r>
      <w:proofErr w:type="gramStart"/>
      <w:r w:rsidRPr="00880C3C">
        <w:rPr>
          <w:sz w:val="20"/>
          <w:szCs w:val="20"/>
        </w:rPr>
        <w:t>Your</w:t>
      </w:r>
      <w:proofErr w:type="gramEnd"/>
      <w:r w:rsidRPr="00880C3C">
        <w:rPr>
          <w:sz w:val="20"/>
          <w:szCs w:val="20"/>
        </w:rPr>
        <w:t xml:space="preserve"> initial password is Gh74</w:t>
      </w:r>
      <w:r w:rsidRPr="00880C3C">
        <w:rPr>
          <w:sz w:val="20"/>
          <w:szCs w:val="20"/>
        </w:rPr>
        <w:br/>
      </w:r>
      <w:r w:rsidRPr="00880C3C">
        <w:rPr>
          <w:sz w:val="20"/>
          <w:szCs w:val="20"/>
        </w:rPr>
        <w:br/>
        <w:t xml:space="preserve">As an initial security validation when you first login you will be asked your PPS Number. You will then be asked to create a number of additional security questions and to change your password. One of these additional security questions will be presented on each subsequent login. </w:t>
      </w:r>
      <w:r w:rsidRPr="00880C3C">
        <w:rPr>
          <w:sz w:val="20"/>
          <w:szCs w:val="20"/>
        </w:rPr>
        <w:br/>
      </w:r>
      <w:r w:rsidRPr="00880C3C">
        <w:rPr>
          <w:sz w:val="20"/>
          <w:szCs w:val="20"/>
        </w:rPr>
        <w:br/>
      </w:r>
      <w:proofErr w:type="gramStart"/>
      <w:r w:rsidRPr="00880C3C">
        <w:rPr>
          <w:sz w:val="20"/>
          <w:szCs w:val="20"/>
        </w:rPr>
        <w:t>To login now and view your payslips online please click on the following link.</w:t>
      </w:r>
      <w:proofErr w:type="gramEnd"/>
      <w:r w:rsidRPr="00880C3C">
        <w:rPr>
          <w:sz w:val="20"/>
          <w:szCs w:val="20"/>
        </w:rPr>
        <w:br/>
      </w:r>
      <w:hyperlink r:id="rId25" w:history="1">
        <w:proofErr w:type="gramStart"/>
        <w:r w:rsidRPr="00880C3C">
          <w:rPr>
            <w:rStyle w:val="Hyperlink"/>
            <w:sz w:val="20"/>
            <w:szCs w:val="20"/>
          </w:rPr>
          <w:t>https://onlinepayslipsrl.hse.ie/live/Portal/</w:t>
        </w:r>
      </w:hyperlink>
      <w:r w:rsidRPr="00880C3C">
        <w:rPr>
          <w:sz w:val="20"/>
          <w:szCs w:val="20"/>
        </w:rPr>
        <w:br/>
      </w:r>
      <w:r w:rsidRPr="00880C3C">
        <w:rPr>
          <w:sz w:val="20"/>
          <w:szCs w:val="20"/>
        </w:rPr>
        <w:br/>
        <w:t>Please do</w:t>
      </w:r>
      <w:proofErr w:type="gramEnd"/>
      <w:r w:rsidRPr="00880C3C">
        <w:rPr>
          <w:sz w:val="20"/>
          <w:szCs w:val="20"/>
        </w:rPr>
        <w:t xml:space="preserve"> not reply to this email. Replies to this email will not be responded to or read. If you have any questions please visit the FAQs section on our website.</w:t>
      </w:r>
      <w:r w:rsidRPr="00880C3C">
        <w:rPr>
          <w:sz w:val="20"/>
          <w:szCs w:val="20"/>
        </w:rPr>
        <w:br/>
      </w:r>
      <w:r w:rsidRPr="00880C3C">
        <w:rPr>
          <w:sz w:val="20"/>
          <w:szCs w:val="20"/>
        </w:rPr>
        <w:br/>
        <w:t>Kind Regards</w:t>
      </w:r>
      <w:r w:rsidRPr="00880C3C">
        <w:rPr>
          <w:sz w:val="20"/>
          <w:szCs w:val="20"/>
        </w:rPr>
        <w:br/>
        <w:t xml:space="preserve">System Administrator </w:t>
      </w:r>
    </w:p>
    <w:p w:rsidR="00A66788" w:rsidRDefault="00A66788"/>
    <w:p w:rsidR="00A66788" w:rsidRDefault="00730340">
      <w:r>
        <w:t>You</w:t>
      </w:r>
      <w:r w:rsidR="00A66788">
        <w:t xml:space="preserve"> can then log in using the temporary password</w:t>
      </w:r>
    </w:p>
    <w:p w:rsidR="0034345B" w:rsidRDefault="0034345B"/>
    <w:p w:rsidR="0034345B" w:rsidRDefault="00A66788" w:rsidP="0034345B">
      <w:r>
        <w:t xml:space="preserve">On successful login </w:t>
      </w:r>
      <w:r w:rsidR="00730340">
        <w:t>you</w:t>
      </w:r>
      <w:r>
        <w:t xml:space="preserve"> </w:t>
      </w:r>
      <w:r w:rsidR="0034345B">
        <w:t xml:space="preserve">will be asked </w:t>
      </w:r>
      <w:r w:rsidR="00880C3C">
        <w:t xml:space="preserve">for </w:t>
      </w:r>
      <w:r w:rsidR="00730340">
        <w:t>your</w:t>
      </w:r>
      <w:r w:rsidR="0034345B">
        <w:t xml:space="preserve"> PP</w:t>
      </w:r>
      <w:r w:rsidR="00EA418E">
        <w:t>S</w:t>
      </w:r>
      <w:r w:rsidR="0034345B">
        <w:t xml:space="preserve"> number. Click on [Verify my details] to continue</w:t>
      </w:r>
    </w:p>
    <w:p w:rsidR="0034345B" w:rsidRDefault="0034345B"/>
    <w:p w:rsidR="0034345B" w:rsidRDefault="00055B0D">
      <w:r w:rsidRPr="00733EE9">
        <w:rPr>
          <w:noProof/>
          <w:lang w:val="en-IE" w:eastAsia="en-IE"/>
        </w:rPr>
        <w:drawing>
          <wp:inline distT="0" distB="0" distL="0" distR="0">
            <wp:extent cx="5721350" cy="158115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0" cy="1581150"/>
                    </a:xfrm>
                    <a:prstGeom prst="rect">
                      <a:avLst/>
                    </a:prstGeom>
                    <a:noFill/>
                    <a:ln>
                      <a:noFill/>
                    </a:ln>
                  </pic:spPr>
                </pic:pic>
              </a:graphicData>
            </a:graphic>
          </wp:inline>
        </w:drawing>
      </w:r>
    </w:p>
    <w:p w:rsidR="0034345B" w:rsidRDefault="0034345B"/>
    <w:p w:rsidR="00A66788" w:rsidRDefault="00730340">
      <w:r>
        <w:t>You</w:t>
      </w:r>
      <w:r w:rsidR="0034345B">
        <w:t xml:space="preserve"> will then be asked to </w:t>
      </w:r>
      <w:r w:rsidR="00A66788">
        <w:t>set the answer</w:t>
      </w:r>
      <w:r>
        <w:t>s</w:t>
      </w:r>
      <w:r w:rsidR="00A66788">
        <w:t xml:space="preserve"> </w:t>
      </w:r>
      <w:r w:rsidR="0034345B">
        <w:t xml:space="preserve">to </w:t>
      </w:r>
      <w:r>
        <w:t>your</w:t>
      </w:r>
      <w:r w:rsidR="0034345B">
        <w:t xml:space="preserve"> security validation questions. O</w:t>
      </w:r>
      <w:r w:rsidR="00872E39">
        <w:t xml:space="preserve">n subsequent logins one of these </w:t>
      </w:r>
      <w:r w:rsidR="00A66788">
        <w:t>question</w:t>
      </w:r>
      <w:r w:rsidR="00872E39">
        <w:t>s</w:t>
      </w:r>
      <w:r w:rsidR="00A66788">
        <w:t xml:space="preserve"> will be asked and the answer must</w:t>
      </w:r>
      <w:r w:rsidR="0034345B">
        <w:t xml:space="preserve"> match the answer provided here</w:t>
      </w:r>
    </w:p>
    <w:p w:rsidR="00A66788" w:rsidRDefault="00A66788"/>
    <w:p w:rsidR="00733EE9" w:rsidRDefault="00055B0D">
      <w:r w:rsidRPr="00E37E9E">
        <w:rPr>
          <w:noProof/>
          <w:lang w:val="en-IE" w:eastAsia="en-IE"/>
        </w:rPr>
        <w:lastRenderedPageBreak/>
        <w:drawing>
          <wp:inline distT="0" distB="0" distL="0" distR="0">
            <wp:extent cx="5283200" cy="151130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3200" cy="1511300"/>
                    </a:xfrm>
                    <a:prstGeom prst="rect">
                      <a:avLst/>
                    </a:prstGeom>
                    <a:noFill/>
                    <a:ln>
                      <a:noFill/>
                    </a:ln>
                  </pic:spPr>
                </pic:pic>
              </a:graphicData>
            </a:graphic>
          </wp:inline>
        </w:drawing>
      </w:r>
    </w:p>
    <w:p w:rsidR="00733EE9" w:rsidRDefault="00733EE9"/>
    <w:p w:rsidR="00733EE9" w:rsidRDefault="00733EE9"/>
    <w:p w:rsidR="00A66788" w:rsidRDefault="00A66788">
      <w:r>
        <w:t>Click on [Set my user questions] to continue</w:t>
      </w:r>
    </w:p>
    <w:p w:rsidR="00F57CDD" w:rsidRDefault="00F57CDD"/>
    <w:p w:rsidR="0034345B" w:rsidRDefault="00A66788">
      <w:r>
        <w:t>Once the</w:t>
      </w:r>
      <w:r w:rsidR="003241E5">
        <w:t>se</w:t>
      </w:r>
      <w:r>
        <w:t xml:space="preserve"> question</w:t>
      </w:r>
      <w:r w:rsidR="003241E5">
        <w:t>s have</w:t>
      </w:r>
      <w:r>
        <w:t xml:space="preserve"> been set </w:t>
      </w:r>
      <w:r w:rsidR="003241E5">
        <w:t>you</w:t>
      </w:r>
      <w:r>
        <w:t xml:space="preserve"> must change </w:t>
      </w:r>
      <w:r w:rsidR="003241E5">
        <w:t>your</w:t>
      </w:r>
      <w:r>
        <w:t xml:space="preserve"> password by entering </w:t>
      </w:r>
      <w:r w:rsidR="003241E5">
        <w:t>your</w:t>
      </w:r>
      <w:r>
        <w:t xml:space="preserve"> </w:t>
      </w:r>
      <w:r w:rsidR="00EE35F9">
        <w:t xml:space="preserve">old </w:t>
      </w:r>
      <w:r w:rsidR="006162A9">
        <w:t>password (</w:t>
      </w:r>
      <w:r w:rsidR="00E37E9E">
        <w:t xml:space="preserve">just to note your old password is the password received when your password was re-set) </w:t>
      </w:r>
      <w:r w:rsidR="00EE35F9">
        <w:t xml:space="preserve">followed by your </w:t>
      </w:r>
      <w:r>
        <w:t xml:space="preserve">new password </w:t>
      </w:r>
      <w:r w:rsidR="00EE35F9">
        <w:t xml:space="preserve">which you </w:t>
      </w:r>
      <w:r>
        <w:t xml:space="preserve">must </w:t>
      </w:r>
      <w:r w:rsidR="00EE35F9">
        <w:t xml:space="preserve">then </w:t>
      </w:r>
      <w:r w:rsidR="0034345B">
        <w:t xml:space="preserve">confirm. </w:t>
      </w:r>
      <w:r>
        <w:t>The screen contain</w:t>
      </w:r>
      <w:r w:rsidR="0034345B">
        <w:t>s the valid format instructions.</w:t>
      </w:r>
    </w:p>
    <w:p w:rsidR="00A66788" w:rsidRDefault="00A66788"/>
    <w:p w:rsidR="0034345B" w:rsidRDefault="00055B0D">
      <w:r w:rsidRPr="00E37E9E">
        <w:rPr>
          <w:noProof/>
          <w:lang w:val="en-IE" w:eastAsia="en-IE"/>
        </w:rPr>
        <w:drawing>
          <wp:inline distT="0" distB="0" distL="0" distR="0">
            <wp:extent cx="5276850" cy="291465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914650"/>
                    </a:xfrm>
                    <a:prstGeom prst="rect">
                      <a:avLst/>
                    </a:prstGeom>
                    <a:noFill/>
                    <a:ln>
                      <a:noFill/>
                    </a:ln>
                  </pic:spPr>
                </pic:pic>
              </a:graphicData>
            </a:graphic>
          </wp:inline>
        </w:drawing>
      </w:r>
    </w:p>
    <w:p w:rsidR="00A66788" w:rsidRDefault="00A66788">
      <w:r>
        <w:t xml:space="preserve">Clicking on [Submit] will bring </w:t>
      </w:r>
      <w:r w:rsidR="003241E5">
        <w:t>you</w:t>
      </w:r>
      <w:r>
        <w:t xml:space="preserve"> to the next screen</w:t>
      </w:r>
    </w:p>
    <w:p w:rsidR="00A66788" w:rsidRDefault="00A66788"/>
    <w:p w:rsidR="00A66788" w:rsidRDefault="00A66788">
      <w:r>
        <w:t xml:space="preserve">The </w:t>
      </w:r>
      <w:r w:rsidR="00E37E9E">
        <w:t>following appears below and this confirms</w:t>
      </w:r>
      <w:r>
        <w:t xml:space="preserve"> that the password change is complete. </w:t>
      </w:r>
    </w:p>
    <w:p w:rsidR="00E37E9E" w:rsidRDefault="00E37E9E"/>
    <w:p w:rsidR="00E37E9E" w:rsidRDefault="00055B0D">
      <w:pPr>
        <w:rPr>
          <w:noProof/>
          <w:lang w:val="en-IE" w:eastAsia="en-IE"/>
        </w:rPr>
      </w:pPr>
      <w:r w:rsidRPr="00E37E9E">
        <w:rPr>
          <w:noProof/>
          <w:lang w:val="en-IE" w:eastAsia="en-IE"/>
        </w:rPr>
        <w:drawing>
          <wp:inline distT="0" distB="0" distL="0" distR="0">
            <wp:extent cx="5727700" cy="16637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1663700"/>
                    </a:xfrm>
                    <a:prstGeom prst="rect">
                      <a:avLst/>
                    </a:prstGeom>
                    <a:noFill/>
                    <a:ln>
                      <a:noFill/>
                    </a:ln>
                  </pic:spPr>
                </pic:pic>
              </a:graphicData>
            </a:graphic>
          </wp:inline>
        </w:drawing>
      </w:r>
    </w:p>
    <w:p w:rsidR="00880C3C" w:rsidRDefault="00880C3C" w:rsidP="00742807">
      <w:pPr>
        <w:pStyle w:val="Title"/>
        <w:jc w:val="both"/>
        <w:rPr>
          <w:noProof/>
          <w:lang w:val="en-IE" w:eastAsia="en-IE"/>
        </w:rPr>
      </w:pPr>
      <w:bookmarkStart w:id="6" w:name="PrintSettings"/>
      <w:bookmarkStart w:id="7" w:name="Printing"/>
      <w:bookmarkEnd w:id="6"/>
      <w:bookmarkEnd w:id="7"/>
    </w:p>
    <w:p w:rsidR="00671A17" w:rsidRDefault="00AD1735" w:rsidP="00742807">
      <w:pPr>
        <w:pStyle w:val="Title"/>
        <w:jc w:val="both"/>
      </w:pPr>
      <w:r w:rsidRPr="00671A17">
        <w:lastRenderedPageBreak/>
        <w:t>Print</w:t>
      </w:r>
      <w:r w:rsidR="0052033A">
        <w:t>ing</w:t>
      </w:r>
    </w:p>
    <w:p w:rsidR="0052033A" w:rsidRPr="0052033A" w:rsidRDefault="0052033A" w:rsidP="0052033A"/>
    <w:p w:rsidR="00742807" w:rsidRDefault="00055B0D" w:rsidP="00742807">
      <w:r>
        <w:rPr>
          <w:noProof/>
          <w:lang w:val="en-IE" w:eastAsia="en-IE"/>
        </w:rPr>
        <w:drawing>
          <wp:inline distT="0" distB="0" distL="0" distR="0">
            <wp:extent cx="5276850" cy="367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670300"/>
                    </a:xfrm>
                    <a:prstGeom prst="rect">
                      <a:avLst/>
                    </a:prstGeom>
                    <a:noFill/>
                    <a:ln>
                      <a:noFill/>
                    </a:ln>
                  </pic:spPr>
                </pic:pic>
              </a:graphicData>
            </a:graphic>
          </wp:inline>
        </w:drawing>
      </w:r>
    </w:p>
    <w:p w:rsidR="0052033A" w:rsidRDefault="00055B0D" w:rsidP="00742807">
      <w:r>
        <w:rPr>
          <w:noProof/>
          <w:lang w:val="en-IE" w:eastAsia="en-IE"/>
        </w:rPr>
        <mc:AlternateContent>
          <mc:Choice Requires="wps">
            <w:drawing>
              <wp:anchor distT="0" distB="0" distL="114300" distR="114300" simplePos="0" relativeHeight="251667456" behindDoc="0" locked="0" layoutInCell="1" allowOverlap="1">
                <wp:simplePos x="0" y="0"/>
                <wp:positionH relativeFrom="column">
                  <wp:posOffset>5029200</wp:posOffset>
                </wp:positionH>
                <wp:positionV relativeFrom="paragraph">
                  <wp:posOffset>-4445</wp:posOffset>
                </wp:positionV>
                <wp:extent cx="342900" cy="228600"/>
                <wp:effectExtent l="7620" t="9525" r="11430" b="9525"/>
                <wp:wrapNone/>
                <wp:docPr id="34"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846776" id="Oval 51" o:spid="_x0000_s1026" style="position:absolute;margin-left:396pt;margin-top:-.3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gqbwIAAO0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" filled="f"/>
            </w:pict>
          </mc:Fallback>
        </mc:AlternateContent>
      </w:r>
      <w:r>
        <w:rPr>
          <w:noProof/>
          <w:lang w:val="en-IE" w:eastAsia="en-IE"/>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224155</wp:posOffset>
                </wp:positionV>
                <wp:extent cx="2743200" cy="228600"/>
                <wp:effectExtent l="7620" t="57150" r="20955" b="9525"/>
                <wp:wrapNone/>
                <wp:docPr id="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F3A152" id="Line 5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65pt" to="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">
                <v:stroke endarrow="block"/>
              </v:line>
            </w:pict>
          </mc:Fallback>
        </mc:AlternateContent>
      </w:r>
      <w:r>
        <w:rPr>
          <w:noProof/>
          <w:lang w:val="en-IE" w:eastAsia="en-IE"/>
        </w:rPr>
        <w:drawing>
          <wp:inline distT="0" distB="0" distL="0" distR="0">
            <wp:extent cx="527050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47650"/>
                    </a:xfrm>
                    <a:prstGeom prst="rect">
                      <a:avLst/>
                    </a:prstGeom>
                    <a:noFill/>
                    <a:ln>
                      <a:noFill/>
                    </a:ln>
                  </pic:spPr>
                </pic:pic>
              </a:graphicData>
            </a:graphic>
          </wp:inline>
        </w:drawing>
      </w:r>
    </w:p>
    <w:p w:rsidR="0052033A" w:rsidRDefault="0052033A" w:rsidP="0052033A"/>
    <w:p w:rsidR="0052033A" w:rsidRDefault="0052033A" w:rsidP="0052033A">
      <w:r>
        <w:t>Payslips can be printed by selecting print at the bottom right hand corner of the payslip</w:t>
      </w:r>
    </w:p>
    <w:p w:rsidR="0052033A" w:rsidRPr="00742807" w:rsidRDefault="0052033A" w:rsidP="00742807"/>
    <w:p w:rsidR="00671A17" w:rsidRPr="00671A17" w:rsidRDefault="00671A17" w:rsidP="00671A17">
      <w:r w:rsidRPr="00671A17">
        <w:rPr>
          <w:rStyle w:val="Strong"/>
        </w:rPr>
        <w:t>Can I remove the header and footer that outputs when I print my online payslip?</w:t>
      </w:r>
      <w:r w:rsidRPr="00671A17">
        <w:t xml:space="preserve"> </w:t>
      </w:r>
    </w:p>
    <w:p w:rsidR="00671A17" w:rsidRPr="00671A17" w:rsidRDefault="00671A17" w:rsidP="00671A17">
      <w:r w:rsidRPr="00671A17">
        <w:t>Yes this output can be adjusted via your browser by clicking on File and selecting Page Setup. You can then turn off the footer and header options.</w:t>
      </w:r>
    </w:p>
    <w:p w:rsidR="00671A17" w:rsidRDefault="00671A17" w:rsidP="00671A17">
      <w:pPr>
        <w:rPr>
          <w:b/>
        </w:rPr>
      </w:pPr>
    </w:p>
    <w:p w:rsidR="00AD1735" w:rsidRDefault="00AD1735" w:rsidP="00671A17">
      <w:r w:rsidRPr="00AD1735">
        <w:rPr>
          <w:b/>
        </w:rPr>
        <w:t xml:space="preserve">Supported </w:t>
      </w:r>
      <w:r w:rsidR="00517974">
        <w:rPr>
          <w:b/>
        </w:rPr>
        <w:t xml:space="preserve">Internet </w:t>
      </w:r>
      <w:r w:rsidRPr="00AD1735">
        <w:rPr>
          <w:b/>
        </w:rPr>
        <w:t>Browsers</w:t>
      </w:r>
      <w:r w:rsidR="00FC01A4">
        <w:rPr>
          <w:b/>
        </w:rPr>
        <w:t xml:space="preserve"> for printing</w:t>
      </w:r>
      <w:r w:rsidRPr="00AD1735">
        <w:rPr>
          <w:b/>
        </w:rPr>
        <w:t>:</w:t>
      </w:r>
      <w:r w:rsidR="00671A17">
        <w:rPr>
          <w:b/>
        </w:rPr>
        <w:t xml:space="preserve"> </w:t>
      </w:r>
      <w:r w:rsidRPr="00671A17">
        <w:t>Internet Explorer V7, V8, V9</w:t>
      </w:r>
      <w:r w:rsidR="00671A17">
        <w:rPr>
          <w:b/>
        </w:rPr>
        <w:t xml:space="preserve">, </w:t>
      </w:r>
      <w:r w:rsidRPr="00671A17">
        <w:t>Mozilla Firefox V3.5x, V3.6x, V6</w:t>
      </w:r>
    </w:p>
    <w:p w:rsidR="00517974" w:rsidRDefault="00517974" w:rsidP="00671A17"/>
    <w:p w:rsidR="00517974" w:rsidRPr="00517974" w:rsidRDefault="00517974" w:rsidP="00671A17">
      <w:r>
        <w:rPr>
          <w:b/>
        </w:rPr>
        <w:t>Internet Browser not supported</w:t>
      </w:r>
      <w:r w:rsidR="00FC01A4">
        <w:rPr>
          <w:b/>
        </w:rPr>
        <w:t xml:space="preserve"> for printing</w:t>
      </w:r>
      <w:r>
        <w:rPr>
          <w:b/>
        </w:rPr>
        <w:t xml:space="preserve">: </w:t>
      </w:r>
      <w:r w:rsidRPr="00517974">
        <w:t>Google Chrome</w:t>
      </w:r>
    </w:p>
    <w:p w:rsidR="00AD1735" w:rsidRPr="00AD1735" w:rsidRDefault="00AD1735" w:rsidP="00AD1735">
      <w:pPr>
        <w:spacing w:before="100" w:beforeAutospacing="1"/>
        <w:rPr>
          <w:b/>
        </w:rPr>
      </w:pPr>
      <w:r w:rsidRPr="00AD1735">
        <w:rPr>
          <w:b/>
        </w:rPr>
        <w:t>Recommended settings for printing:</w:t>
      </w:r>
    </w:p>
    <w:p w:rsidR="00AD1735" w:rsidRPr="00AD1735" w:rsidRDefault="00AD1735" w:rsidP="00AD1735">
      <w:pPr>
        <w:spacing w:before="100" w:beforeAutospacing="1"/>
        <w:rPr>
          <w:b/>
          <w:u w:val="single"/>
        </w:rPr>
      </w:pPr>
      <w:r w:rsidRPr="00AD1735">
        <w:rPr>
          <w:b/>
          <w:u w:val="single"/>
        </w:rPr>
        <w:t>Internet Explorer</w:t>
      </w:r>
    </w:p>
    <w:p w:rsidR="00AD1735" w:rsidRPr="00AD1735" w:rsidRDefault="00AD1735" w:rsidP="00AD1735">
      <w:pPr>
        <w:spacing w:before="100" w:beforeAutospacing="1"/>
      </w:pPr>
      <w:r w:rsidRPr="00AD1735">
        <w:t>1. Open Internet Explorer</w:t>
      </w:r>
    </w:p>
    <w:p w:rsidR="00AD1735" w:rsidRPr="00AD1735" w:rsidRDefault="00AD1735" w:rsidP="00AD1735">
      <w:pPr>
        <w:spacing w:before="100" w:beforeAutospacing="1"/>
      </w:pPr>
      <w:r w:rsidRPr="00AD1735">
        <w:t>2. Click on the File option and then on Page Setup.</w:t>
      </w:r>
    </w:p>
    <w:p w:rsidR="00AD1735" w:rsidRDefault="00055B0D" w:rsidP="00AD1735">
      <w:pPr>
        <w:spacing w:before="100" w:beforeAutospacing="1"/>
        <w:rPr>
          <w:rFonts w:ascii="Arial" w:hAnsi="Arial" w:cs="Arial"/>
        </w:rPr>
      </w:pPr>
      <w:r>
        <w:rPr>
          <w:rFonts w:ascii="Arial" w:hAnsi="Arial" w:cs="Arial"/>
          <w:noProof/>
          <w:lang w:val="en-IE" w:eastAsia="en-IE"/>
        </w:rPr>
        <mc:AlternateContent>
          <mc:Choice Requires="wps">
            <w:drawing>
              <wp:inline distT="0" distB="0" distL="0" distR="0">
                <wp:extent cx="304800" cy="304800"/>
                <wp:effectExtent l="0" t="0" r="0" b="0"/>
                <wp:docPr id="2" name="AutoShape 21" descr="Inline image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498E5FE" id="AutoShape 21" o:spid="_x0000_s1026" alt="Inline images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mNgdYcUCAADQ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AD1735" w:rsidRPr="00AD1735">
        <w:rPr>
          <w:rFonts w:ascii="Arial" w:hAnsi="Arial" w:cs="Arial"/>
        </w:rPr>
        <w:t xml:space="preserve"> </w:t>
      </w:r>
    </w:p>
    <w:p w:rsidR="0052033A" w:rsidRDefault="0052033A" w:rsidP="00AD1735">
      <w:pPr>
        <w:spacing w:before="100" w:beforeAutospacing="1"/>
        <w:rPr>
          <w:rFonts w:ascii="Arial" w:hAnsi="Arial" w:cs="Arial"/>
        </w:rPr>
      </w:pPr>
    </w:p>
    <w:p w:rsidR="0052033A" w:rsidRDefault="00055B0D" w:rsidP="00AD1735">
      <w:pPr>
        <w:spacing w:before="100" w:beforeAutospacing="1"/>
        <w:rPr>
          <w:rFonts w:ascii="Arial" w:hAnsi="Arial" w:cs="Arial"/>
        </w:rPr>
      </w:pPr>
      <w:r>
        <w:rPr>
          <w:noProof/>
          <w:lang w:val="en-IE" w:eastAsia="en-IE"/>
        </w:rPr>
        <w:lastRenderedPageBreak/>
        <w:drawing>
          <wp:anchor distT="0" distB="0" distL="114300" distR="114300" simplePos="0" relativeHeight="251660288" behindDoc="1" locked="0" layoutInCell="1" allowOverlap="1">
            <wp:simplePos x="0" y="0"/>
            <wp:positionH relativeFrom="column">
              <wp:posOffset>1028700</wp:posOffset>
            </wp:positionH>
            <wp:positionV relativeFrom="paragraph">
              <wp:posOffset>-228600</wp:posOffset>
            </wp:positionV>
            <wp:extent cx="2400300" cy="1757045"/>
            <wp:effectExtent l="0" t="0" r="0" b="0"/>
            <wp:wrapTight wrapText="bothSides">
              <wp:wrapPolygon edited="0">
                <wp:start x="0" y="0"/>
                <wp:lineTo x="0" y="21311"/>
                <wp:lineTo x="21429" y="21311"/>
                <wp:lineTo x="214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33A" w:rsidRDefault="0052033A" w:rsidP="00AD1735">
      <w:pPr>
        <w:spacing w:before="100" w:beforeAutospacing="1"/>
        <w:rPr>
          <w:rFonts w:ascii="Arial" w:hAnsi="Arial" w:cs="Arial"/>
        </w:rPr>
      </w:pPr>
    </w:p>
    <w:p w:rsidR="0052033A" w:rsidRDefault="0052033A" w:rsidP="00AD1735">
      <w:pPr>
        <w:spacing w:before="100" w:beforeAutospacing="1"/>
        <w:rPr>
          <w:rFonts w:ascii="Arial" w:hAnsi="Arial" w:cs="Arial"/>
        </w:rPr>
      </w:pPr>
    </w:p>
    <w:p w:rsidR="0052033A" w:rsidRDefault="0052033A" w:rsidP="00AD1735">
      <w:pPr>
        <w:spacing w:before="100" w:beforeAutospacing="1"/>
        <w:rPr>
          <w:rFonts w:ascii="Arial" w:hAnsi="Arial" w:cs="Arial"/>
        </w:rPr>
      </w:pPr>
    </w:p>
    <w:p w:rsidR="00AD1735" w:rsidRDefault="00AD1735" w:rsidP="00AD1735">
      <w:pPr>
        <w:spacing w:before="100" w:beforeAutospacing="1"/>
      </w:pPr>
      <w:r w:rsidRPr="00AD1735">
        <w:t>3. Ensure the following options are selected: Portrait, Enable Shrink to Fit</w:t>
      </w:r>
    </w:p>
    <w:p w:rsidR="00AD1735" w:rsidRPr="00AD1735" w:rsidRDefault="00055B0D" w:rsidP="00AD1735">
      <w:pPr>
        <w:spacing w:before="100" w:beforeAutospacing="1"/>
      </w:pPr>
      <w:r>
        <w:rPr>
          <w:noProof/>
          <w:lang w:val="en-IE" w:eastAsia="en-IE"/>
        </w:rPr>
        <w:drawing>
          <wp:anchor distT="0" distB="0" distL="114300" distR="114300" simplePos="0" relativeHeight="251661312" behindDoc="1" locked="0" layoutInCell="1" allowOverlap="1">
            <wp:simplePos x="0" y="0"/>
            <wp:positionH relativeFrom="column">
              <wp:posOffset>457200</wp:posOffset>
            </wp:positionH>
            <wp:positionV relativeFrom="paragraph">
              <wp:posOffset>176530</wp:posOffset>
            </wp:positionV>
            <wp:extent cx="3771900" cy="3056255"/>
            <wp:effectExtent l="0" t="0" r="0" b="0"/>
            <wp:wrapTight wrapText="bothSides">
              <wp:wrapPolygon edited="0">
                <wp:start x="0" y="0"/>
                <wp:lineTo x="0" y="21407"/>
                <wp:lineTo x="21491" y="21407"/>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305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735" w:rsidRPr="00AD1735" w:rsidRDefault="00AD1735" w:rsidP="00AD1735">
      <w:pPr>
        <w:spacing w:before="100" w:beforeAutospacing="1"/>
        <w:rPr>
          <w:b/>
        </w:rPr>
      </w:pPr>
      <w:r w:rsidRPr="00AD1735">
        <w:rPr>
          <w:b/>
        </w:rPr>
        <w:t>Mozilla/Firefox</w:t>
      </w:r>
    </w:p>
    <w:p w:rsidR="00AD1735" w:rsidRPr="00AD1735" w:rsidRDefault="00AD1735" w:rsidP="00AD1735">
      <w:pPr>
        <w:spacing w:before="100" w:beforeAutospacing="1"/>
      </w:pPr>
      <w:r w:rsidRPr="00AD1735">
        <w:t>1. Open Firefox:</w:t>
      </w:r>
    </w:p>
    <w:p w:rsidR="00AD1735" w:rsidRPr="00AD1735" w:rsidRDefault="00AD1735" w:rsidP="00AD1735">
      <w:pPr>
        <w:spacing w:before="100" w:beforeAutospacing="1"/>
      </w:pPr>
      <w:r w:rsidRPr="00AD1735">
        <w:t>2. Click on the Firefox option on the top left of the browser window.</w:t>
      </w:r>
    </w:p>
    <w:p w:rsidR="00AD1735" w:rsidRPr="00AD1735" w:rsidRDefault="00AD1735" w:rsidP="00AD1735">
      <w:pPr>
        <w:spacing w:before="100" w:beforeAutospacing="1"/>
      </w:pPr>
      <w:r w:rsidRPr="00AD1735">
        <w:t> 3. Click on Print, Page Setup</w:t>
      </w:r>
    </w:p>
    <w:p w:rsidR="00AD1735" w:rsidRPr="00AD1735" w:rsidRDefault="00055B0D" w:rsidP="00AD1735">
      <w:pPr>
        <w:spacing w:before="100" w:beforeAutospacing="1"/>
      </w:pPr>
      <w:r>
        <w:rPr>
          <w:noProof/>
          <w:lang w:val="en-IE" w:eastAsia="en-IE"/>
        </w:rPr>
        <w:drawing>
          <wp:anchor distT="0" distB="0" distL="114300" distR="114300" simplePos="0" relativeHeight="251662336" behindDoc="1" locked="0" layoutInCell="1" allowOverlap="1">
            <wp:simplePos x="0" y="0"/>
            <wp:positionH relativeFrom="column">
              <wp:posOffset>914400</wp:posOffset>
            </wp:positionH>
            <wp:positionV relativeFrom="paragraph">
              <wp:posOffset>149860</wp:posOffset>
            </wp:positionV>
            <wp:extent cx="2628900" cy="2544445"/>
            <wp:effectExtent l="0" t="0" r="0" b="0"/>
            <wp:wrapTight wrapText="bothSides">
              <wp:wrapPolygon edited="0">
                <wp:start x="0" y="0"/>
                <wp:lineTo x="0" y="21508"/>
                <wp:lineTo x="21443" y="21508"/>
                <wp:lineTo x="214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735" w:rsidRPr="00AD1735" w:rsidRDefault="00055B0D" w:rsidP="00AD1735">
      <w:pPr>
        <w:spacing w:before="100" w:beforeAutospacing="1"/>
      </w:pPr>
      <w:r w:rsidRPr="00AD1735">
        <w:rPr>
          <w:noProof/>
          <w:lang w:val="en-IE" w:eastAsia="en-IE"/>
        </w:rPr>
        <mc:AlternateContent>
          <mc:Choice Requires="wps">
            <w:drawing>
              <wp:inline distT="0" distB="0" distL="0" distR="0">
                <wp:extent cx="304800" cy="304800"/>
                <wp:effectExtent l="0" t="0" r="0" b="0"/>
                <wp:docPr id="1" name="AutoShape 22" descr="Inline imag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5466850" id="AutoShape 22" o:spid="_x0000_s1026" alt="Inline images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8s&#10;S9rDAgAA0A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AD1735" w:rsidRDefault="00AD1735" w:rsidP="00AD1735">
      <w:pPr>
        <w:spacing w:before="100" w:beforeAutospacing="1"/>
      </w:pPr>
    </w:p>
    <w:p w:rsidR="00AD1735" w:rsidRDefault="00AD1735" w:rsidP="00AD1735">
      <w:pPr>
        <w:spacing w:before="100" w:beforeAutospacing="1"/>
      </w:pPr>
    </w:p>
    <w:p w:rsidR="00AD1735" w:rsidRDefault="00AD1735" w:rsidP="00AD1735">
      <w:pPr>
        <w:spacing w:before="100" w:beforeAutospacing="1"/>
      </w:pPr>
    </w:p>
    <w:p w:rsidR="00AD1735" w:rsidRPr="00AD1735" w:rsidRDefault="00AD1735" w:rsidP="00AD1735">
      <w:pPr>
        <w:spacing w:before="100" w:beforeAutospacing="1"/>
      </w:pPr>
      <w:r w:rsidRPr="00AD1735">
        <w:lastRenderedPageBreak/>
        <w:t>4. Ensure the following options are selected:</w:t>
      </w:r>
    </w:p>
    <w:p w:rsidR="00AD1735" w:rsidRPr="00AD1735" w:rsidRDefault="00AD1735" w:rsidP="00AD1735">
      <w:pPr>
        <w:spacing w:before="100" w:beforeAutospacing="1"/>
      </w:pPr>
      <w:r w:rsidRPr="00AD1735">
        <w:t>Portrait, Shrink to fit Page Width (the print size can be reduced further if required by deselecting Shrink to Fit and entering a percentage in the Scale box e.g. 80)</w:t>
      </w:r>
    </w:p>
    <w:p w:rsidR="003200F4" w:rsidRPr="00AD1735" w:rsidRDefault="00C75BBE" w:rsidP="00300A5F">
      <w:pPr>
        <w:pStyle w:val="Title"/>
        <w:jc w:val="both"/>
        <w:rPr>
          <w:rFonts w:ascii="Times New Roman" w:hAnsi="Times New Roman"/>
        </w:rPr>
      </w:pPr>
      <w:bookmarkStart w:id="8" w:name="OtherLinks"/>
      <w:bookmarkEnd w:id="8"/>
      <w:r w:rsidRPr="00AD1735">
        <w:rPr>
          <w:rFonts w:ascii="Times New Roman" w:hAnsi="Times New Roman"/>
        </w:rPr>
        <w:t>Other Links</w:t>
      </w:r>
    </w:p>
    <w:p w:rsidR="00C75BBE" w:rsidRPr="00AD1735" w:rsidRDefault="00C75BBE">
      <w:pPr>
        <w:rPr>
          <w:b/>
        </w:rPr>
      </w:pPr>
    </w:p>
    <w:p w:rsidR="00C75BBE" w:rsidRDefault="00C75BBE">
      <w:bookmarkStart w:id="9" w:name="Home"/>
      <w:bookmarkEnd w:id="9"/>
      <w:r w:rsidRPr="00AD1735">
        <w:rPr>
          <w:b/>
        </w:rPr>
        <w:t>Home</w:t>
      </w:r>
      <w:r w:rsidRPr="00AD1735">
        <w:t xml:space="preserve"> – Clicking on the ‘Home’ link the following screen appears</w:t>
      </w:r>
    </w:p>
    <w:p w:rsidR="00E37E9E" w:rsidRDefault="00E37E9E"/>
    <w:p w:rsidR="00AD1735" w:rsidRPr="00AD1735" w:rsidRDefault="00055B0D">
      <w:r w:rsidRPr="00E37E9E">
        <w:rPr>
          <w:noProof/>
          <w:lang w:val="en-IE" w:eastAsia="en-IE"/>
        </w:rPr>
        <w:drawing>
          <wp:inline distT="0" distB="0" distL="0" distR="0">
            <wp:extent cx="5270500" cy="6604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0" cy="660400"/>
                    </a:xfrm>
                    <a:prstGeom prst="rect">
                      <a:avLst/>
                    </a:prstGeom>
                    <a:noFill/>
                    <a:ln>
                      <a:noFill/>
                    </a:ln>
                  </pic:spPr>
                </pic:pic>
              </a:graphicData>
            </a:graphic>
          </wp:inline>
        </w:drawing>
      </w:r>
    </w:p>
    <w:p w:rsidR="00C75BBE" w:rsidRDefault="00055B0D">
      <w:ins w:id="10" w:author="karen.loughrey" w:date="2012-08-29T09:32:00Z">
        <w:r w:rsidRPr="00AD1735">
          <w:rPr>
            <w:noProof/>
            <w:lang w:val="en-IE" w:eastAsia="en-IE"/>
          </w:rPr>
          <mc:AlternateContent>
            <mc:Choice Requires="wps">
              <w:drawing>
                <wp:anchor distT="0" distB="0" distL="114300" distR="114300" simplePos="0" relativeHeight="251658240" behindDoc="0" locked="0" layoutInCell="1" allowOverlap="1">
                  <wp:simplePos x="0" y="0"/>
                  <wp:positionH relativeFrom="column">
                    <wp:posOffset>4886325</wp:posOffset>
                  </wp:positionH>
                  <wp:positionV relativeFrom="paragraph">
                    <wp:posOffset>32385</wp:posOffset>
                  </wp:positionV>
                  <wp:extent cx="211455" cy="114300"/>
                  <wp:effectExtent l="0" t="3175"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F14" w:rsidRDefault="00BC4F14" w:rsidP="00E04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 o:spid="_x0000_s1029" type="#_x0000_t202" style="position:absolute;margin-left:384.75pt;margin-top:2.55pt;width:16.6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ABhgIAABc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" stroked="f">
                  <v:textbox>
                    <w:txbxContent>
                      <w:p w:rsidR="00BC4F14" w:rsidRDefault="00BC4F14" w:rsidP="00E049D0"/>
                    </w:txbxContent>
                  </v:textbox>
                </v:shape>
              </w:pict>
            </mc:Fallback>
          </mc:AlternateContent>
        </w:r>
      </w:ins>
    </w:p>
    <w:p w:rsidR="00E37E9E" w:rsidRPr="00AD1735" w:rsidRDefault="00E37E9E"/>
    <w:p w:rsidR="006839D4" w:rsidRDefault="006839D4">
      <w:pPr>
        <w:rPr>
          <w:b/>
        </w:rPr>
      </w:pPr>
    </w:p>
    <w:p w:rsidR="0052033A" w:rsidRPr="00AD1735" w:rsidRDefault="0052033A">
      <w:pPr>
        <w:rPr>
          <w:b/>
        </w:rPr>
      </w:pPr>
    </w:p>
    <w:p w:rsidR="00300A5F" w:rsidRDefault="006839D4">
      <w:r w:rsidRPr="00AD1735">
        <w:rPr>
          <w:b/>
        </w:rPr>
        <w:t>View your details</w:t>
      </w:r>
      <w:r w:rsidRPr="00AD1735">
        <w:t xml:space="preserve"> – Clicking on the ‘View your details’ link the following screen appears</w:t>
      </w:r>
    </w:p>
    <w:p w:rsidR="0052033A" w:rsidRPr="00AD1735" w:rsidRDefault="0052033A"/>
    <w:p w:rsidR="006839D4" w:rsidRPr="00AD1735" w:rsidRDefault="00055B0D">
      <w:r w:rsidRPr="00AD1735">
        <w:rPr>
          <w:noProof/>
          <w:lang w:val="en-IE" w:eastAsia="en-IE"/>
        </w:rPr>
        <mc:AlternateContent>
          <mc:Choice Requires="wps">
            <w:drawing>
              <wp:anchor distT="0" distB="0" distL="114300" distR="114300" simplePos="0" relativeHeight="251653120" behindDoc="0" locked="0" layoutInCell="1" allowOverlap="1">
                <wp:simplePos x="0" y="0"/>
                <wp:positionH relativeFrom="column">
                  <wp:posOffset>914400</wp:posOffset>
                </wp:positionH>
                <wp:positionV relativeFrom="paragraph">
                  <wp:posOffset>859155</wp:posOffset>
                </wp:positionV>
                <wp:extent cx="1485900" cy="133350"/>
                <wp:effectExtent l="0" t="0" r="1905" b="635"/>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33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802B03" id="Rectangle 27" o:spid="_x0000_s1026" style="position:absolute;margin-left:1in;margin-top:67.65pt;width:117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" fillcolor="#eaeaea" stroked="f"/>
            </w:pict>
          </mc:Fallback>
        </mc:AlternateContent>
      </w:r>
      <w:r w:rsidRPr="00AD1735">
        <w:rPr>
          <w:noProof/>
          <w:lang w:val="en-IE" w:eastAsia="en-IE"/>
        </w:rPr>
        <mc:AlternateContent>
          <mc:Choice Requires="wps">
            <w:drawing>
              <wp:anchor distT="0" distB="0" distL="114300" distR="114300" simplePos="0" relativeHeight="251654144" behindDoc="0" locked="0" layoutInCell="1" allowOverlap="1">
                <wp:simplePos x="0" y="0"/>
                <wp:positionH relativeFrom="column">
                  <wp:posOffset>914400</wp:posOffset>
                </wp:positionH>
                <wp:positionV relativeFrom="paragraph">
                  <wp:posOffset>735330</wp:posOffset>
                </wp:positionV>
                <wp:extent cx="1143000" cy="114300"/>
                <wp:effectExtent l="0" t="0" r="1905" b="635"/>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30EECE" id="Rectangle 26" o:spid="_x0000_s1026" style="position:absolute;margin-left:1in;margin-top:57.9pt;width:90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" fillcolor="#eaeaea" stroked="f"/>
            </w:pict>
          </mc:Fallback>
        </mc:AlternateContent>
      </w:r>
      <w:r w:rsidRPr="00AD1735">
        <w:rPr>
          <w:noProof/>
          <w:lang w:val="en-IE" w:eastAsia="en-IE"/>
        </w:rPr>
        <mc:AlternateContent>
          <mc:Choice Requires="wps">
            <w:drawing>
              <wp:anchor distT="0" distB="0" distL="114300" distR="114300" simplePos="0" relativeHeight="251655168" behindDoc="0" locked="0" layoutInCell="1" allowOverlap="1">
                <wp:simplePos x="0" y="0"/>
                <wp:positionH relativeFrom="column">
                  <wp:posOffset>952500</wp:posOffset>
                </wp:positionH>
                <wp:positionV relativeFrom="paragraph">
                  <wp:posOffset>325755</wp:posOffset>
                </wp:positionV>
                <wp:extent cx="1143000" cy="114300"/>
                <wp:effectExtent l="0" t="0" r="1905" b="63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A9CEA9" id="Rectangle 25" o:spid="_x0000_s1026" style="position:absolute;margin-left:75pt;margin-top:25.65pt;width:90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" fillcolor="#eaeaea" stroked="f"/>
            </w:pict>
          </mc:Fallback>
        </mc:AlternateContent>
      </w:r>
      <w:r w:rsidRPr="00AD1735">
        <w:rPr>
          <w:noProof/>
          <w:lang w:val="en-IE" w:eastAsia="en-IE"/>
        </w:rPr>
        <w:drawing>
          <wp:inline distT="0" distB="0" distL="0" distR="0">
            <wp:extent cx="5276850" cy="1212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1212850"/>
                    </a:xfrm>
                    <a:prstGeom prst="rect">
                      <a:avLst/>
                    </a:prstGeom>
                    <a:noFill/>
                    <a:ln>
                      <a:noFill/>
                    </a:ln>
                  </pic:spPr>
                </pic:pic>
              </a:graphicData>
            </a:graphic>
          </wp:inline>
        </w:drawing>
      </w:r>
    </w:p>
    <w:p w:rsidR="00300A5F" w:rsidRPr="00AD1735" w:rsidRDefault="00300A5F"/>
    <w:p w:rsidR="00300A5F" w:rsidRDefault="00300A5F">
      <w:r w:rsidRPr="00AD1735">
        <w:rPr>
          <w:b/>
        </w:rPr>
        <w:t>Change Password</w:t>
      </w:r>
      <w:r w:rsidRPr="00AD1735">
        <w:t xml:space="preserve"> – Clicking on the ‘change password’ link allows </w:t>
      </w:r>
      <w:r w:rsidR="003241E5" w:rsidRPr="00AD1735">
        <w:t>you to change you</w:t>
      </w:r>
      <w:r w:rsidRPr="00AD1735">
        <w:t>r password</w:t>
      </w:r>
    </w:p>
    <w:p w:rsidR="0052033A" w:rsidRPr="00AD1735" w:rsidRDefault="0052033A"/>
    <w:p w:rsidR="00E00A23" w:rsidRDefault="00E00A23"/>
    <w:p w:rsidR="00300A5F" w:rsidRPr="00AD1735" w:rsidRDefault="00055B0D">
      <w:ins w:id="11" w:author="karen.loughrey" w:date="2012-08-29T09:28:00Z">
        <w:r w:rsidRPr="00AD1735">
          <w:rPr>
            <w:noProof/>
            <w:lang w:val="en-IE" w:eastAsia="en-IE"/>
          </w:rPr>
          <mc:AlternateContent>
            <mc:Choice Requires="wps">
              <w:drawing>
                <wp:anchor distT="0" distB="0" distL="114300" distR="114300" simplePos="0" relativeHeight="251657216" behindDoc="0" locked="0" layoutInCell="1" allowOverlap="1">
                  <wp:simplePos x="0" y="0"/>
                  <wp:positionH relativeFrom="column">
                    <wp:posOffset>4914900</wp:posOffset>
                  </wp:positionH>
                  <wp:positionV relativeFrom="paragraph">
                    <wp:posOffset>17145</wp:posOffset>
                  </wp:positionV>
                  <wp:extent cx="211455" cy="114300"/>
                  <wp:effectExtent l="0" t="0" r="0"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F14" w:rsidRDefault="00BC4F14" w:rsidP="00E04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4" o:spid="_x0000_s1030" type="#_x0000_t202" style="position:absolute;margin-left:387pt;margin-top:1.35pt;width:16.6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dkhQIAABc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" stroked="f">
                  <v:textbox>
                    <w:txbxContent>
                      <w:p w:rsidR="00BC4F14" w:rsidRDefault="00BC4F14" w:rsidP="00E049D0"/>
                    </w:txbxContent>
                  </v:textbox>
                </v:shape>
              </w:pict>
            </mc:Fallback>
          </mc:AlternateContent>
        </w:r>
      </w:ins>
    </w:p>
    <w:p w:rsidR="00300A5F" w:rsidRDefault="00055B0D">
      <w:r w:rsidRPr="00E00A23">
        <w:rPr>
          <w:noProof/>
          <w:lang w:val="en-IE" w:eastAsia="en-IE"/>
        </w:rPr>
        <w:drawing>
          <wp:inline distT="0" distB="0" distL="0" distR="0">
            <wp:extent cx="5283200" cy="285750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200" cy="2857500"/>
                    </a:xfrm>
                    <a:prstGeom prst="rect">
                      <a:avLst/>
                    </a:prstGeom>
                    <a:noFill/>
                    <a:ln>
                      <a:noFill/>
                    </a:ln>
                  </pic:spPr>
                </pic:pic>
              </a:graphicData>
            </a:graphic>
          </wp:inline>
        </w:drawing>
      </w:r>
    </w:p>
    <w:p w:rsidR="0052033A" w:rsidRDefault="0052033A"/>
    <w:p w:rsidR="0052033A" w:rsidRDefault="0052033A"/>
    <w:p w:rsidR="0052033A" w:rsidRDefault="0052033A"/>
    <w:p w:rsidR="0052033A" w:rsidRDefault="0052033A"/>
    <w:p w:rsidR="0052033A" w:rsidRDefault="0052033A"/>
    <w:p w:rsidR="0052033A" w:rsidRPr="00AD1735" w:rsidRDefault="0052033A"/>
    <w:p w:rsidR="0024530D" w:rsidRDefault="0024530D">
      <w:r w:rsidRPr="00300A5F">
        <w:rPr>
          <w:b/>
        </w:rPr>
        <w:t>Update Profile</w:t>
      </w:r>
      <w:r>
        <w:t xml:space="preserve"> – Clicking on the ‘update profile’ link allows </w:t>
      </w:r>
      <w:r w:rsidR="003241E5">
        <w:t>you to reset the answers to your</w:t>
      </w:r>
      <w:r>
        <w:t xml:space="preserve"> security validation questions</w:t>
      </w:r>
    </w:p>
    <w:p w:rsidR="0024530D" w:rsidRDefault="00055B0D">
      <w:r w:rsidRPr="00E00A23">
        <w:rPr>
          <w:noProof/>
          <w:lang w:val="en-IE" w:eastAsia="en-IE"/>
        </w:rPr>
        <w:drawing>
          <wp:inline distT="0" distB="0" distL="0" distR="0">
            <wp:extent cx="5283200" cy="18859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3200" cy="1885950"/>
                    </a:xfrm>
                    <a:prstGeom prst="rect">
                      <a:avLst/>
                    </a:prstGeom>
                    <a:noFill/>
                    <a:ln>
                      <a:noFill/>
                    </a:ln>
                  </pic:spPr>
                </pic:pic>
              </a:graphicData>
            </a:graphic>
          </wp:inline>
        </w:drawing>
      </w:r>
      <w:ins w:id="12" w:author="karen.loughrey" w:date="2012-08-29T09:33:00Z">
        <w:r>
          <w:rPr>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4857750</wp:posOffset>
                  </wp:positionH>
                  <wp:positionV relativeFrom="paragraph">
                    <wp:posOffset>38735</wp:posOffset>
                  </wp:positionV>
                  <wp:extent cx="211455" cy="114300"/>
                  <wp:effectExtent l="0" t="0" r="0" b="127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F14" w:rsidRDefault="00BC4F14" w:rsidP="00E04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7" o:spid="_x0000_s1031" type="#_x0000_t202" style="position:absolute;margin-left:382.5pt;margin-top:3.05pt;width:16.6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sC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" stroked="f">
                  <v:textbox>
                    <w:txbxContent>
                      <w:p w:rsidR="00BC4F14" w:rsidRDefault="00BC4F14" w:rsidP="00E049D0"/>
                    </w:txbxContent>
                  </v:textbox>
                </v:shape>
              </w:pict>
            </mc:Fallback>
          </mc:AlternateContent>
        </w:r>
      </w:ins>
    </w:p>
    <w:p w:rsidR="008B64FF" w:rsidRDefault="008B64FF"/>
    <w:p w:rsidR="0052033A" w:rsidRDefault="0052033A" w:rsidP="00517974">
      <w:pPr>
        <w:autoSpaceDE w:val="0"/>
        <w:autoSpaceDN w:val="0"/>
        <w:adjustRightInd w:val="0"/>
        <w:rPr>
          <w:b/>
          <w:bCs/>
          <w:color w:val="000000"/>
          <w:lang w:eastAsia="en-GB"/>
        </w:rPr>
      </w:pPr>
      <w:bookmarkStart w:id="13" w:name="Needfurtherhelp"/>
      <w:bookmarkEnd w:id="13"/>
    </w:p>
    <w:p w:rsidR="00517974" w:rsidRDefault="00517974" w:rsidP="00517974">
      <w:pPr>
        <w:autoSpaceDE w:val="0"/>
        <w:autoSpaceDN w:val="0"/>
        <w:adjustRightInd w:val="0"/>
        <w:rPr>
          <w:b/>
          <w:bCs/>
          <w:color w:val="000000"/>
          <w:lang w:eastAsia="en-GB"/>
        </w:rPr>
      </w:pPr>
      <w:r w:rsidRPr="00517974">
        <w:rPr>
          <w:b/>
          <w:bCs/>
          <w:color w:val="000000"/>
          <w:lang w:eastAsia="en-GB"/>
        </w:rPr>
        <w:t>Need further help?</w:t>
      </w:r>
    </w:p>
    <w:p w:rsidR="00517974" w:rsidRPr="00517974" w:rsidRDefault="00517974" w:rsidP="00517974">
      <w:pPr>
        <w:autoSpaceDE w:val="0"/>
        <w:autoSpaceDN w:val="0"/>
        <w:adjustRightInd w:val="0"/>
        <w:rPr>
          <w:b/>
          <w:bCs/>
          <w:color w:val="000000"/>
          <w:lang w:eastAsia="en-GB"/>
        </w:rPr>
      </w:pPr>
    </w:p>
    <w:p w:rsidR="00517974" w:rsidRPr="00517974" w:rsidRDefault="00517974" w:rsidP="0024330B">
      <w:pPr>
        <w:autoSpaceDE w:val="0"/>
        <w:autoSpaceDN w:val="0"/>
        <w:adjustRightInd w:val="0"/>
        <w:jc w:val="both"/>
        <w:rPr>
          <w:color w:val="000000"/>
          <w:lang w:eastAsia="en-GB"/>
        </w:rPr>
      </w:pPr>
      <w:r w:rsidRPr="00517974">
        <w:rPr>
          <w:color w:val="000000"/>
          <w:lang w:eastAsia="en-GB"/>
        </w:rPr>
        <w:t>If you are still experiencing problems logging in, please email the Online Payslip</w:t>
      </w:r>
    </w:p>
    <w:p w:rsidR="00517974" w:rsidRPr="00517974" w:rsidRDefault="00517974" w:rsidP="0024330B">
      <w:pPr>
        <w:autoSpaceDE w:val="0"/>
        <w:autoSpaceDN w:val="0"/>
        <w:adjustRightInd w:val="0"/>
        <w:jc w:val="both"/>
        <w:rPr>
          <w:color w:val="000000"/>
          <w:lang w:eastAsia="en-GB"/>
        </w:rPr>
      </w:pPr>
      <w:r w:rsidRPr="00517974">
        <w:rPr>
          <w:color w:val="000000"/>
          <w:lang w:eastAsia="en-GB"/>
        </w:rPr>
        <w:t xml:space="preserve">Support Department at </w:t>
      </w:r>
      <w:r w:rsidRPr="00517974">
        <w:rPr>
          <w:b/>
          <w:bCs/>
          <w:color w:val="0000FF"/>
          <w:lang w:eastAsia="en-GB"/>
        </w:rPr>
        <w:t>HSEPay@</w:t>
      </w:r>
      <w:r w:rsidR="00D635B5">
        <w:rPr>
          <w:b/>
          <w:bCs/>
          <w:color w:val="0000FF"/>
          <w:lang w:eastAsia="en-GB"/>
        </w:rPr>
        <w:t>Zellis</w:t>
      </w:r>
      <w:r w:rsidRPr="00517974">
        <w:rPr>
          <w:b/>
          <w:bCs/>
          <w:color w:val="0000FF"/>
          <w:lang w:eastAsia="en-GB"/>
        </w:rPr>
        <w:t>.com</w:t>
      </w:r>
      <w:r w:rsidRPr="00517974">
        <w:rPr>
          <w:color w:val="000000"/>
          <w:lang w:eastAsia="en-GB"/>
        </w:rPr>
        <w:t>, giving details of your issue and</w:t>
      </w:r>
    </w:p>
    <w:p w:rsidR="008B64FF" w:rsidRPr="00E31128" w:rsidRDefault="00517974" w:rsidP="0024330B">
      <w:pPr>
        <w:autoSpaceDE w:val="0"/>
        <w:autoSpaceDN w:val="0"/>
        <w:adjustRightInd w:val="0"/>
        <w:jc w:val="both"/>
        <w:rPr>
          <w:color w:val="000000"/>
          <w:lang w:eastAsia="en-GB"/>
        </w:rPr>
      </w:pPr>
      <w:proofErr w:type="gramStart"/>
      <w:r w:rsidRPr="00517974">
        <w:rPr>
          <w:color w:val="000000"/>
          <w:lang w:eastAsia="en-GB"/>
        </w:rPr>
        <w:t>including</w:t>
      </w:r>
      <w:proofErr w:type="gramEnd"/>
      <w:r w:rsidRPr="00517974">
        <w:rPr>
          <w:color w:val="000000"/>
          <w:lang w:eastAsia="en-GB"/>
        </w:rPr>
        <w:t xml:space="preserve"> your full name and User ID. Telephone </w:t>
      </w:r>
      <w:r w:rsidR="00E31128">
        <w:rPr>
          <w:color w:val="000000"/>
          <w:lang w:eastAsia="en-GB"/>
        </w:rPr>
        <w:t>support will be available on 01-5710780</w:t>
      </w:r>
      <w:r w:rsidR="00D635B5">
        <w:rPr>
          <w:color w:val="000000"/>
          <w:lang w:eastAsia="en-GB"/>
        </w:rPr>
        <w:t xml:space="preserve"> </w:t>
      </w:r>
      <w:r w:rsidRPr="00517974">
        <w:rPr>
          <w:color w:val="000000"/>
          <w:lang w:eastAsia="en-GB"/>
        </w:rPr>
        <w:t>but priority will be given to the email support service.</w:t>
      </w:r>
    </w:p>
    <w:sectPr w:rsidR="008B64FF" w:rsidRPr="00E31128">
      <w:footerReference w:type="even" r:id="rId37"/>
      <w:footerReference w:type="default" r:id="rId38"/>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9A7" w:rsidRDefault="00E939A7">
      <w:r>
        <w:separator/>
      </w:r>
    </w:p>
  </w:endnote>
  <w:endnote w:type="continuationSeparator" w:id="0">
    <w:p w:rsidR="00E939A7" w:rsidRDefault="00E9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F14" w:rsidRDefault="00BC4F14" w:rsidP="00395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4F14" w:rsidRDefault="00BC4F14" w:rsidP="009840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F14" w:rsidRDefault="00BC4F14" w:rsidP="00395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0E37">
      <w:rPr>
        <w:rStyle w:val="PageNumber"/>
        <w:noProof/>
      </w:rPr>
      <w:t>1</w:t>
    </w:r>
    <w:r>
      <w:rPr>
        <w:rStyle w:val="PageNumber"/>
      </w:rPr>
      <w:fldChar w:fldCharType="end"/>
    </w:r>
  </w:p>
  <w:p w:rsidR="00BC4F14" w:rsidRDefault="00BC4F14" w:rsidP="0098405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9A7" w:rsidRDefault="00E939A7">
      <w:r>
        <w:separator/>
      </w:r>
    </w:p>
  </w:footnote>
  <w:footnote w:type="continuationSeparator" w:id="0">
    <w:p w:rsidR="00E939A7" w:rsidRDefault="00E93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5CD440"/>
    <w:lvl w:ilvl="0">
      <w:start w:val="1"/>
      <w:numFmt w:val="decimal"/>
      <w:lvlText w:val="%1."/>
      <w:lvlJc w:val="left"/>
      <w:pPr>
        <w:tabs>
          <w:tab w:val="num" w:pos="1492"/>
        </w:tabs>
        <w:ind w:left="1492" w:hanging="360"/>
      </w:pPr>
    </w:lvl>
  </w:abstractNum>
  <w:abstractNum w:abstractNumId="1">
    <w:nsid w:val="FFFFFF7D"/>
    <w:multiLevelType w:val="singleLevel"/>
    <w:tmpl w:val="45CC17D6"/>
    <w:lvl w:ilvl="0">
      <w:start w:val="1"/>
      <w:numFmt w:val="decimal"/>
      <w:lvlText w:val="%1."/>
      <w:lvlJc w:val="left"/>
      <w:pPr>
        <w:tabs>
          <w:tab w:val="num" w:pos="1209"/>
        </w:tabs>
        <w:ind w:left="1209" w:hanging="360"/>
      </w:pPr>
    </w:lvl>
  </w:abstractNum>
  <w:abstractNum w:abstractNumId="2">
    <w:nsid w:val="FFFFFF7E"/>
    <w:multiLevelType w:val="singleLevel"/>
    <w:tmpl w:val="F25A0E6A"/>
    <w:lvl w:ilvl="0">
      <w:start w:val="1"/>
      <w:numFmt w:val="decimal"/>
      <w:lvlText w:val="%1."/>
      <w:lvlJc w:val="left"/>
      <w:pPr>
        <w:tabs>
          <w:tab w:val="num" w:pos="926"/>
        </w:tabs>
        <w:ind w:left="926" w:hanging="360"/>
      </w:pPr>
    </w:lvl>
  </w:abstractNum>
  <w:abstractNum w:abstractNumId="3">
    <w:nsid w:val="FFFFFF7F"/>
    <w:multiLevelType w:val="singleLevel"/>
    <w:tmpl w:val="AD227E70"/>
    <w:lvl w:ilvl="0">
      <w:start w:val="1"/>
      <w:numFmt w:val="decimal"/>
      <w:lvlText w:val="%1."/>
      <w:lvlJc w:val="left"/>
      <w:pPr>
        <w:tabs>
          <w:tab w:val="num" w:pos="643"/>
        </w:tabs>
        <w:ind w:left="643" w:hanging="360"/>
      </w:pPr>
    </w:lvl>
  </w:abstractNum>
  <w:abstractNum w:abstractNumId="4">
    <w:nsid w:val="FFFFFF80"/>
    <w:multiLevelType w:val="singleLevel"/>
    <w:tmpl w:val="80E08B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202A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CE34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A88B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044746"/>
    <w:lvl w:ilvl="0">
      <w:start w:val="1"/>
      <w:numFmt w:val="decimal"/>
      <w:lvlText w:val="%1."/>
      <w:lvlJc w:val="left"/>
      <w:pPr>
        <w:tabs>
          <w:tab w:val="num" w:pos="360"/>
        </w:tabs>
        <w:ind w:left="360" w:hanging="360"/>
      </w:pPr>
    </w:lvl>
  </w:abstractNum>
  <w:abstractNum w:abstractNumId="9">
    <w:nsid w:val="FFFFFF89"/>
    <w:multiLevelType w:val="singleLevel"/>
    <w:tmpl w:val="5014835E"/>
    <w:lvl w:ilvl="0">
      <w:start w:val="1"/>
      <w:numFmt w:val="bullet"/>
      <w:lvlText w:val=""/>
      <w:lvlJc w:val="left"/>
      <w:pPr>
        <w:tabs>
          <w:tab w:val="num" w:pos="360"/>
        </w:tabs>
        <w:ind w:left="360" w:hanging="360"/>
      </w:pPr>
      <w:rPr>
        <w:rFonts w:ascii="Symbol" w:hAnsi="Symbol" w:hint="default"/>
      </w:rPr>
    </w:lvl>
  </w:abstractNum>
  <w:abstractNum w:abstractNumId="10">
    <w:nsid w:val="39220FB0"/>
    <w:multiLevelType w:val="hybridMultilevel"/>
    <w:tmpl w:val="7C58BF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62"/>
    <w:rsid w:val="00000D57"/>
    <w:rsid w:val="00015AA3"/>
    <w:rsid w:val="0005148C"/>
    <w:rsid w:val="0005532C"/>
    <w:rsid w:val="000556F0"/>
    <w:rsid w:val="00055B0D"/>
    <w:rsid w:val="000926CF"/>
    <w:rsid w:val="00094F4F"/>
    <w:rsid w:val="000F1966"/>
    <w:rsid w:val="000F6D5A"/>
    <w:rsid w:val="00182116"/>
    <w:rsid w:val="001862C6"/>
    <w:rsid w:val="00193056"/>
    <w:rsid w:val="001A73D6"/>
    <w:rsid w:val="001B479D"/>
    <w:rsid w:val="001C14F4"/>
    <w:rsid w:val="001C72AC"/>
    <w:rsid w:val="001D2211"/>
    <w:rsid w:val="0024330B"/>
    <w:rsid w:val="0024530D"/>
    <w:rsid w:val="002B0E37"/>
    <w:rsid w:val="00300A5F"/>
    <w:rsid w:val="00303B14"/>
    <w:rsid w:val="003200F4"/>
    <w:rsid w:val="00323D3C"/>
    <w:rsid w:val="003241E5"/>
    <w:rsid w:val="00342D93"/>
    <w:rsid w:val="0034345B"/>
    <w:rsid w:val="00343CED"/>
    <w:rsid w:val="003601B1"/>
    <w:rsid w:val="00361A0A"/>
    <w:rsid w:val="00395BC5"/>
    <w:rsid w:val="00433F5D"/>
    <w:rsid w:val="00460892"/>
    <w:rsid w:val="004A7834"/>
    <w:rsid w:val="004C388F"/>
    <w:rsid w:val="004D2EDA"/>
    <w:rsid w:val="004D6BA4"/>
    <w:rsid w:val="00507623"/>
    <w:rsid w:val="0051543A"/>
    <w:rsid w:val="005167DF"/>
    <w:rsid w:val="00517974"/>
    <w:rsid w:val="0052033A"/>
    <w:rsid w:val="00556754"/>
    <w:rsid w:val="00561C61"/>
    <w:rsid w:val="00570E06"/>
    <w:rsid w:val="005A2E90"/>
    <w:rsid w:val="005D5AD8"/>
    <w:rsid w:val="006076EC"/>
    <w:rsid w:val="006162A9"/>
    <w:rsid w:val="006279CF"/>
    <w:rsid w:val="006367EE"/>
    <w:rsid w:val="00646051"/>
    <w:rsid w:val="00671A17"/>
    <w:rsid w:val="0067670C"/>
    <w:rsid w:val="006839D4"/>
    <w:rsid w:val="006B1734"/>
    <w:rsid w:val="006C2E56"/>
    <w:rsid w:val="00707D93"/>
    <w:rsid w:val="007136B3"/>
    <w:rsid w:val="00717385"/>
    <w:rsid w:val="00730340"/>
    <w:rsid w:val="00733EE9"/>
    <w:rsid w:val="00742807"/>
    <w:rsid w:val="007627CD"/>
    <w:rsid w:val="00792459"/>
    <w:rsid w:val="007B4163"/>
    <w:rsid w:val="007E6867"/>
    <w:rsid w:val="00811982"/>
    <w:rsid w:val="00842B94"/>
    <w:rsid w:val="00855C78"/>
    <w:rsid w:val="00872E39"/>
    <w:rsid w:val="00880C3C"/>
    <w:rsid w:val="008B64FF"/>
    <w:rsid w:val="009122E7"/>
    <w:rsid w:val="00966EB1"/>
    <w:rsid w:val="0098405E"/>
    <w:rsid w:val="009859F0"/>
    <w:rsid w:val="009A5EC0"/>
    <w:rsid w:val="00A00BFF"/>
    <w:rsid w:val="00A07DFE"/>
    <w:rsid w:val="00A269BE"/>
    <w:rsid w:val="00A52F78"/>
    <w:rsid w:val="00A62400"/>
    <w:rsid w:val="00A66788"/>
    <w:rsid w:val="00A90462"/>
    <w:rsid w:val="00AD1735"/>
    <w:rsid w:val="00B34765"/>
    <w:rsid w:val="00B50773"/>
    <w:rsid w:val="00BB2DA9"/>
    <w:rsid w:val="00BB5B8F"/>
    <w:rsid w:val="00BC4F14"/>
    <w:rsid w:val="00C7427D"/>
    <w:rsid w:val="00C75BBE"/>
    <w:rsid w:val="00CD3E5A"/>
    <w:rsid w:val="00D000BD"/>
    <w:rsid w:val="00D1797D"/>
    <w:rsid w:val="00D34948"/>
    <w:rsid w:val="00D635B5"/>
    <w:rsid w:val="00DD6FEF"/>
    <w:rsid w:val="00E00A23"/>
    <w:rsid w:val="00E049D0"/>
    <w:rsid w:val="00E2052D"/>
    <w:rsid w:val="00E31128"/>
    <w:rsid w:val="00E37868"/>
    <w:rsid w:val="00E37E9E"/>
    <w:rsid w:val="00E51D66"/>
    <w:rsid w:val="00E55AA8"/>
    <w:rsid w:val="00E939A7"/>
    <w:rsid w:val="00EA1690"/>
    <w:rsid w:val="00EA418E"/>
    <w:rsid w:val="00EE35F9"/>
    <w:rsid w:val="00EE3DC1"/>
    <w:rsid w:val="00EE4E17"/>
    <w:rsid w:val="00EF259B"/>
    <w:rsid w:val="00F175A0"/>
    <w:rsid w:val="00F21132"/>
    <w:rsid w:val="00F260A3"/>
    <w:rsid w:val="00F43BA1"/>
    <w:rsid w:val="00F57CDD"/>
    <w:rsid w:val="00FA51FD"/>
    <w:rsid w:val="00FC01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ecff,#cff,#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45B"/>
    <w:rPr>
      <w:sz w:val="24"/>
      <w:szCs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388F"/>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4C388F"/>
    <w:rPr>
      <w:rFonts w:ascii="Cambria" w:eastAsia="Times New Roman" w:hAnsi="Cambria" w:cs="Times New Roman"/>
      <w:b/>
      <w:bCs/>
      <w:kern w:val="28"/>
      <w:sz w:val="32"/>
      <w:szCs w:val="32"/>
      <w:lang w:val="en-GB" w:eastAsia="en-US"/>
    </w:rPr>
  </w:style>
  <w:style w:type="paragraph" w:styleId="BalloonText">
    <w:name w:val="Balloon Text"/>
    <w:basedOn w:val="Normal"/>
    <w:semiHidden/>
    <w:rsid w:val="00707D93"/>
    <w:rPr>
      <w:rFonts w:ascii="Tahoma" w:hAnsi="Tahoma" w:cs="Tahoma"/>
      <w:sz w:val="16"/>
      <w:szCs w:val="16"/>
    </w:rPr>
  </w:style>
  <w:style w:type="character" w:styleId="Hyperlink">
    <w:name w:val="Hyperlink"/>
    <w:uiPriority w:val="99"/>
    <w:rsid w:val="00792459"/>
    <w:rPr>
      <w:color w:val="0000FF"/>
      <w:u w:val="single"/>
    </w:rPr>
  </w:style>
  <w:style w:type="character" w:styleId="FollowedHyperlink">
    <w:name w:val="FollowedHyperlink"/>
    <w:rsid w:val="006C2E56"/>
    <w:rPr>
      <w:color w:val="800080"/>
      <w:u w:val="single"/>
    </w:rPr>
  </w:style>
  <w:style w:type="paragraph" w:styleId="NormalWeb">
    <w:name w:val="Normal (Web)"/>
    <w:basedOn w:val="Normal"/>
    <w:uiPriority w:val="99"/>
    <w:rsid w:val="00671A17"/>
    <w:pPr>
      <w:spacing w:before="100" w:beforeAutospacing="1" w:after="100" w:afterAutospacing="1"/>
    </w:pPr>
    <w:rPr>
      <w:lang w:eastAsia="en-GB"/>
    </w:rPr>
  </w:style>
  <w:style w:type="character" w:styleId="Strong">
    <w:name w:val="Strong"/>
    <w:qFormat/>
    <w:rsid w:val="00671A17"/>
    <w:rPr>
      <w:b/>
      <w:bCs/>
    </w:rPr>
  </w:style>
  <w:style w:type="paragraph" w:styleId="Footer">
    <w:name w:val="footer"/>
    <w:basedOn w:val="Normal"/>
    <w:rsid w:val="0098405E"/>
    <w:pPr>
      <w:tabs>
        <w:tab w:val="center" w:pos="4153"/>
        <w:tab w:val="right" w:pos="8306"/>
      </w:tabs>
    </w:pPr>
  </w:style>
  <w:style w:type="character" w:styleId="PageNumber">
    <w:name w:val="page number"/>
    <w:basedOn w:val="DefaultParagraphFont"/>
    <w:rsid w:val="0098405E"/>
  </w:style>
  <w:style w:type="paragraph" w:customStyle="1" w:styleId="Default">
    <w:name w:val="Default"/>
    <w:rsid w:val="00342D93"/>
    <w:pPr>
      <w:autoSpaceDE w:val="0"/>
      <w:autoSpaceDN w:val="0"/>
      <w:adjustRightInd w:val="0"/>
    </w:pPr>
    <w:rPr>
      <w:color w:val="000000"/>
      <w:sz w:val="24"/>
      <w:szCs w:val="24"/>
    </w:rPr>
  </w:style>
  <w:style w:type="paragraph" w:styleId="z-TopofForm">
    <w:name w:val="HTML Top of Form"/>
    <w:basedOn w:val="Normal"/>
    <w:next w:val="Normal"/>
    <w:link w:val="z-TopofFormChar"/>
    <w:hidden/>
    <w:uiPriority w:val="99"/>
    <w:semiHidden/>
    <w:unhideWhenUsed/>
    <w:rsid w:val="00F175A0"/>
    <w:pPr>
      <w:pBdr>
        <w:bottom w:val="single" w:sz="6" w:space="1" w:color="auto"/>
      </w:pBdr>
      <w:jc w:val="center"/>
    </w:pPr>
    <w:rPr>
      <w:rFonts w:ascii="Arial" w:hAnsi="Arial" w:cs="Arial"/>
      <w:vanish/>
      <w:sz w:val="16"/>
      <w:szCs w:val="16"/>
      <w:lang w:val="en-IE" w:eastAsia="en-IE"/>
    </w:rPr>
  </w:style>
  <w:style w:type="character" w:customStyle="1" w:styleId="z-TopofFormChar">
    <w:name w:val="z-Top of Form Char"/>
    <w:link w:val="z-TopofForm"/>
    <w:uiPriority w:val="99"/>
    <w:semiHidden/>
    <w:rsid w:val="00F175A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175A0"/>
    <w:pPr>
      <w:pBdr>
        <w:top w:val="single" w:sz="6" w:space="1" w:color="auto"/>
      </w:pBdr>
      <w:jc w:val="center"/>
    </w:pPr>
    <w:rPr>
      <w:rFonts w:ascii="Arial" w:hAnsi="Arial" w:cs="Arial"/>
      <w:vanish/>
      <w:sz w:val="16"/>
      <w:szCs w:val="16"/>
      <w:lang w:val="en-IE" w:eastAsia="en-IE"/>
    </w:rPr>
  </w:style>
  <w:style w:type="character" w:customStyle="1" w:styleId="z-BottomofFormChar">
    <w:name w:val="z-Bottom of Form Char"/>
    <w:link w:val="z-BottomofForm"/>
    <w:uiPriority w:val="99"/>
    <w:semiHidden/>
    <w:rsid w:val="00F175A0"/>
    <w:rPr>
      <w:rFonts w:ascii="Arial" w:hAnsi="Arial" w:cs="Arial"/>
      <w:vanish/>
      <w:sz w:val="16"/>
      <w:szCs w:val="16"/>
    </w:rPr>
  </w:style>
  <w:style w:type="character" w:customStyle="1" w:styleId="linkbutton">
    <w:name w:val="linkbutton"/>
    <w:basedOn w:val="DefaultParagraphFont"/>
    <w:rsid w:val="00F175A0"/>
  </w:style>
  <w:style w:type="character" w:customStyle="1" w:styleId="suppressdecorator">
    <w:name w:val="suppressdecorator"/>
    <w:basedOn w:val="DefaultParagraphFont"/>
    <w:rsid w:val="00F175A0"/>
  </w:style>
  <w:style w:type="table" w:styleId="TableGrid">
    <w:name w:val="Table Grid"/>
    <w:basedOn w:val="TableNormal"/>
    <w:uiPriority w:val="59"/>
    <w:rsid w:val="00515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45B"/>
    <w:rPr>
      <w:sz w:val="24"/>
      <w:szCs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388F"/>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4C388F"/>
    <w:rPr>
      <w:rFonts w:ascii="Cambria" w:eastAsia="Times New Roman" w:hAnsi="Cambria" w:cs="Times New Roman"/>
      <w:b/>
      <w:bCs/>
      <w:kern w:val="28"/>
      <w:sz w:val="32"/>
      <w:szCs w:val="32"/>
      <w:lang w:val="en-GB" w:eastAsia="en-US"/>
    </w:rPr>
  </w:style>
  <w:style w:type="paragraph" w:styleId="BalloonText">
    <w:name w:val="Balloon Text"/>
    <w:basedOn w:val="Normal"/>
    <w:semiHidden/>
    <w:rsid w:val="00707D93"/>
    <w:rPr>
      <w:rFonts w:ascii="Tahoma" w:hAnsi="Tahoma" w:cs="Tahoma"/>
      <w:sz w:val="16"/>
      <w:szCs w:val="16"/>
    </w:rPr>
  </w:style>
  <w:style w:type="character" w:styleId="Hyperlink">
    <w:name w:val="Hyperlink"/>
    <w:uiPriority w:val="99"/>
    <w:rsid w:val="00792459"/>
    <w:rPr>
      <w:color w:val="0000FF"/>
      <w:u w:val="single"/>
    </w:rPr>
  </w:style>
  <w:style w:type="character" w:styleId="FollowedHyperlink">
    <w:name w:val="FollowedHyperlink"/>
    <w:rsid w:val="006C2E56"/>
    <w:rPr>
      <w:color w:val="800080"/>
      <w:u w:val="single"/>
    </w:rPr>
  </w:style>
  <w:style w:type="paragraph" w:styleId="NormalWeb">
    <w:name w:val="Normal (Web)"/>
    <w:basedOn w:val="Normal"/>
    <w:uiPriority w:val="99"/>
    <w:rsid w:val="00671A17"/>
    <w:pPr>
      <w:spacing w:before="100" w:beforeAutospacing="1" w:after="100" w:afterAutospacing="1"/>
    </w:pPr>
    <w:rPr>
      <w:lang w:eastAsia="en-GB"/>
    </w:rPr>
  </w:style>
  <w:style w:type="character" w:styleId="Strong">
    <w:name w:val="Strong"/>
    <w:qFormat/>
    <w:rsid w:val="00671A17"/>
    <w:rPr>
      <w:b/>
      <w:bCs/>
    </w:rPr>
  </w:style>
  <w:style w:type="paragraph" w:styleId="Footer">
    <w:name w:val="footer"/>
    <w:basedOn w:val="Normal"/>
    <w:rsid w:val="0098405E"/>
    <w:pPr>
      <w:tabs>
        <w:tab w:val="center" w:pos="4153"/>
        <w:tab w:val="right" w:pos="8306"/>
      </w:tabs>
    </w:pPr>
  </w:style>
  <w:style w:type="character" w:styleId="PageNumber">
    <w:name w:val="page number"/>
    <w:basedOn w:val="DefaultParagraphFont"/>
    <w:rsid w:val="0098405E"/>
  </w:style>
  <w:style w:type="paragraph" w:customStyle="1" w:styleId="Default">
    <w:name w:val="Default"/>
    <w:rsid w:val="00342D93"/>
    <w:pPr>
      <w:autoSpaceDE w:val="0"/>
      <w:autoSpaceDN w:val="0"/>
      <w:adjustRightInd w:val="0"/>
    </w:pPr>
    <w:rPr>
      <w:color w:val="000000"/>
      <w:sz w:val="24"/>
      <w:szCs w:val="24"/>
    </w:rPr>
  </w:style>
  <w:style w:type="paragraph" w:styleId="z-TopofForm">
    <w:name w:val="HTML Top of Form"/>
    <w:basedOn w:val="Normal"/>
    <w:next w:val="Normal"/>
    <w:link w:val="z-TopofFormChar"/>
    <w:hidden/>
    <w:uiPriority w:val="99"/>
    <w:semiHidden/>
    <w:unhideWhenUsed/>
    <w:rsid w:val="00F175A0"/>
    <w:pPr>
      <w:pBdr>
        <w:bottom w:val="single" w:sz="6" w:space="1" w:color="auto"/>
      </w:pBdr>
      <w:jc w:val="center"/>
    </w:pPr>
    <w:rPr>
      <w:rFonts w:ascii="Arial" w:hAnsi="Arial" w:cs="Arial"/>
      <w:vanish/>
      <w:sz w:val="16"/>
      <w:szCs w:val="16"/>
      <w:lang w:val="en-IE" w:eastAsia="en-IE"/>
    </w:rPr>
  </w:style>
  <w:style w:type="character" w:customStyle="1" w:styleId="z-TopofFormChar">
    <w:name w:val="z-Top of Form Char"/>
    <w:link w:val="z-TopofForm"/>
    <w:uiPriority w:val="99"/>
    <w:semiHidden/>
    <w:rsid w:val="00F175A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175A0"/>
    <w:pPr>
      <w:pBdr>
        <w:top w:val="single" w:sz="6" w:space="1" w:color="auto"/>
      </w:pBdr>
      <w:jc w:val="center"/>
    </w:pPr>
    <w:rPr>
      <w:rFonts w:ascii="Arial" w:hAnsi="Arial" w:cs="Arial"/>
      <w:vanish/>
      <w:sz w:val="16"/>
      <w:szCs w:val="16"/>
      <w:lang w:val="en-IE" w:eastAsia="en-IE"/>
    </w:rPr>
  </w:style>
  <w:style w:type="character" w:customStyle="1" w:styleId="z-BottomofFormChar">
    <w:name w:val="z-Bottom of Form Char"/>
    <w:link w:val="z-BottomofForm"/>
    <w:uiPriority w:val="99"/>
    <w:semiHidden/>
    <w:rsid w:val="00F175A0"/>
    <w:rPr>
      <w:rFonts w:ascii="Arial" w:hAnsi="Arial" w:cs="Arial"/>
      <w:vanish/>
      <w:sz w:val="16"/>
      <w:szCs w:val="16"/>
    </w:rPr>
  </w:style>
  <w:style w:type="character" w:customStyle="1" w:styleId="linkbutton">
    <w:name w:val="linkbutton"/>
    <w:basedOn w:val="DefaultParagraphFont"/>
    <w:rsid w:val="00F175A0"/>
  </w:style>
  <w:style w:type="character" w:customStyle="1" w:styleId="suppressdecorator">
    <w:name w:val="suppressdecorator"/>
    <w:basedOn w:val="DefaultParagraphFont"/>
    <w:rsid w:val="00F175A0"/>
  </w:style>
  <w:style w:type="table" w:styleId="TableGrid">
    <w:name w:val="Table Grid"/>
    <w:basedOn w:val="TableNormal"/>
    <w:uiPriority w:val="59"/>
    <w:rsid w:val="00515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4644">
      <w:bodyDiv w:val="1"/>
      <w:marLeft w:val="0"/>
      <w:marRight w:val="0"/>
      <w:marTop w:val="0"/>
      <w:marBottom w:val="0"/>
      <w:divBdr>
        <w:top w:val="none" w:sz="0" w:space="0" w:color="auto"/>
        <w:left w:val="none" w:sz="0" w:space="0" w:color="auto"/>
        <w:bottom w:val="none" w:sz="0" w:space="0" w:color="auto"/>
        <w:right w:val="none" w:sz="0" w:space="0" w:color="auto"/>
      </w:divBdr>
    </w:div>
    <w:div w:id="790585928">
      <w:bodyDiv w:val="1"/>
      <w:marLeft w:val="0"/>
      <w:marRight w:val="0"/>
      <w:marTop w:val="0"/>
      <w:marBottom w:val="0"/>
      <w:divBdr>
        <w:top w:val="none" w:sz="0" w:space="0" w:color="auto"/>
        <w:left w:val="none" w:sz="0" w:space="0" w:color="auto"/>
        <w:bottom w:val="none" w:sz="0" w:space="0" w:color="auto"/>
        <w:right w:val="none" w:sz="0" w:space="0" w:color="auto"/>
      </w:divBdr>
      <w:divsChild>
        <w:div w:id="286863498">
          <w:marLeft w:val="0"/>
          <w:marRight w:val="0"/>
          <w:marTop w:val="0"/>
          <w:marBottom w:val="0"/>
          <w:divBdr>
            <w:top w:val="none" w:sz="0" w:space="0" w:color="auto"/>
            <w:left w:val="none" w:sz="0" w:space="0" w:color="auto"/>
            <w:bottom w:val="none" w:sz="0" w:space="0" w:color="auto"/>
            <w:right w:val="none" w:sz="0" w:space="0" w:color="auto"/>
          </w:divBdr>
          <w:divsChild>
            <w:div w:id="575937468">
              <w:marLeft w:val="0"/>
              <w:marRight w:val="0"/>
              <w:marTop w:val="0"/>
              <w:marBottom w:val="0"/>
              <w:divBdr>
                <w:top w:val="none" w:sz="0" w:space="0" w:color="auto"/>
                <w:left w:val="none" w:sz="0" w:space="0" w:color="auto"/>
                <w:bottom w:val="none" w:sz="0" w:space="0" w:color="auto"/>
                <w:right w:val="none" w:sz="0" w:space="0" w:color="auto"/>
              </w:divBdr>
              <w:divsChild>
                <w:div w:id="370807880">
                  <w:marLeft w:val="0"/>
                  <w:marRight w:val="0"/>
                  <w:marTop w:val="0"/>
                  <w:marBottom w:val="0"/>
                  <w:divBdr>
                    <w:top w:val="none" w:sz="0" w:space="0" w:color="auto"/>
                    <w:left w:val="none" w:sz="0" w:space="0" w:color="auto"/>
                    <w:bottom w:val="none" w:sz="0" w:space="0" w:color="auto"/>
                    <w:right w:val="none" w:sz="0" w:space="0" w:color="auto"/>
                  </w:divBdr>
                  <w:divsChild>
                    <w:div w:id="604310075">
                      <w:marLeft w:val="0"/>
                      <w:marRight w:val="0"/>
                      <w:marTop w:val="0"/>
                      <w:marBottom w:val="0"/>
                      <w:divBdr>
                        <w:top w:val="none" w:sz="0" w:space="0" w:color="auto"/>
                        <w:left w:val="none" w:sz="0" w:space="0" w:color="auto"/>
                        <w:bottom w:val="none" w:sz="0" w:space="0" w:color="auto"/>
                        <w:right w:val="none" w:sz="0" w:space="0" w:color="auto"/>
                      </w:divBdr>
                      <w:divsChild>
                        <w:div w:id="2124766429">
                          <w:marLeft w:val="0"/>
                          <w:marRight w:val="0"/>
                          <w:marTop w:val="0"/>
                          <w:marBottom w:val="0"/>
                          <w:divBdr>
                            <w:top w:val="none" w:sz="0" w:space="0" w:color="auto"/>
                            <w:left w:val="none" w:sz="0" w:space="0" w:color="auto"/>
                            <w:bottom w:val="none" w:sz="0" w:space="0" w:color="auto"/>
                            <w:right w:val="none" w:sz="0" w:space="0" w:color="auto"/>
                          </w:divBdr>
                          <w:divsChild>
                            <w:div w:id="938217495">
                              <w:marLeft w:val="0"/>
                              <w:marRight w:val="0"/>
                              <w:marTop w:val="0"/>
                              <w:marBottom w:val="0"/>
                              <w:divBdr>
                                <w:top w:val="none" w:sz="0" w:space="0" w:color="auto"/>
                                <w:left w:val="none" w:sz="0" w:space="0" w:color="auto"/>
                                <w:bottom w:val="none" w:sz="0" w:space="0" w:color="auto"/>
                                <w:right w:val="none" w:sz="0" w:space="0" w:color="auto"/>
                              </w:divBdr>
                            </w:div>
                            <w:div w:id="1071192674">
                              <w:marLeft w:val="0"/>
                              <w:marRight w:val="0"/>
                              <w:marTop w:val="0"/>
                              <w:marBottom w:val="0"/>
                              <w:divBdr>
                                <w:top w:val="none" w:sz="0" w:space="0" w:color="auto"/>
                                <w:left w:val="none" w:sz="0" w:space="0" w:color="auto"/>
                                <w:bottom w:val="none" w:sz="0" w:space="0" w:color="auto"/>
                                <w:right w:val="none" w:sz="0" w:space="0" w:color="auto"/>
                              </w:divBdr>
                            </w:div>
                            <w:div w:id="1338458983">
                              <w:marLeft w:val="0"/>
                              <w:marRight w:val="0"/>
                              <w:marTop w:val="0"/>
                              <w:marBottom w:val="0"/>
                              <w:divBdr>
                                <w:top w:val="none" w:sz="0" w:space="0" w:color="auto"/>
                                <w:left w:val="none" w:sz="0" w:space="0" w:color="auto"/>
                                <w:bottom w:val="none" w:sz="0" w:space="0" w:color="auto"/>
                                <w:right w:val="none" w:sz="0" w:space="0" w:color="auto"/>
                              </w:divBdr>
                            </w:div>
                            <w:div w:id="15761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4408">
      <w:bodyDiv w:val="1"/>
      <w:marLeft w:val="0"/>
      <w:marRight w:val="0"/>
      <w:marTop w:val="0"/>
      <w:marBottom w:val="0"/>
      <w:divBdr>
        <w:top w:val="none" w:sz="0" w:space="0" w:color="auto"/>
        <w:left w:val="none" w:sz="0" w:space="0" w:color="auto"/>
        <w:bottom w:val="none" w:sz="0" w:space="0" w:color="auto"/>
        <w:right w:val="none" w:sz="0" w:space="0" w:color="auto"/>
      </w:divBdr>
      <w:divsChild>
        <w:div w:id="410126967">
          <w:marLeft w:val="0"/>
          <w:marRight w:val="0"/>
          <w:marTop w:val="0"/>
          <w:marBottom w:val="0"/>
          <w:divBdr>
            <w:top w:val="none" w:sz="0" w:space="0" w:color="auto"/>
            <w:left w:val="none" w:sz="0" w:space="0" w:color="auto"/>
            <w:bottom w:val="none" w:sz="0" w:space="0" w:color="auto"/>
            <w:right w:val="none" w:sz="0" w:space="0" w:color="auto"/>
          </w:divBdr>
          <w:divsChild>
            <w:div w:id="1426920793">
              <w:marLeft w:val="0"/>
              <w:marRight w:val="0"/>
              <w:marTop w:val="0"/>
              <w:marBottom w:val="0"/>
              <w:divBdr>
                <w:top w:val="none" w:sz="0" w:space="0" w:color="auto"/>
                <w:left w:val="none" w:sz="0" w:space="0" w:color="auto"/>
                <w:bottom w:val="none" w:sz="0" w:space="0" w:color="auto"/>
                <w:right w:val="none" w:sz="0" w:space="0" w:color="auto"/>
              </w:divBdr>
              <w:divsChild>
                <w:div w:id="946809708">
                  <w:marLeft w:val="0"/>
                  <w:marRight w:val="0"/>
                  <w:marTop w:val="0"/>
                  <w:marBottom w:val="0"/>
                  <w:divBdr>
                    <w:top w:val="single" w:sz="6" w:space="0" w:color="025782"/>
                    <w:left w:val="single" w:sz="6" w:space="0" w:color="025782"/>
                    <w:bottom w:val="single" w:sz="6" w:space="0" w:color="025782"/>
                    <w:right w:val="single" w:sz="6" w:space="0" w:color="025782"/>
                  </w:divBdr>
                </w:div>
              </w:divsChild>
            </w:div>
          </w:divsChild>
        </w:div>
        <w:div w:id="1537428437">
          <w:marLeft w:val="0"/>
          <w:marRight w:val="240"/>
          <w:marTop w:val="0"/>
          <w:marBottom w:val="0"/>
          <w:divBdr>
            <w:top w:val="none" w:sz="0" w:space="0" w:color="auto"/>
            <w:left w:val="none" w:sz="0" w:space="0" w:color="auto"/>
            <w:bottom w:val="none" w:sz="0" w:space="0" w:color="auto"/>
            <w:right w:val="none" w:sz="0" w:space="0" w:color="auto"/>
          </w:divBdr>
        </w:div>
        <w:div w:id="2103255485">
          <w:marLeft w:val="0"/>
          <w:marRight w:val="0"/>
          <w:marTop w:val="150"/>
          <w:marBottom w:val="150"/>
          <w:divBdr>
            <w:top w:val="none" w:sz="0" w:space="0" w:color="auto"/>
            <w:left w:val="none" w:sz="0" w:space="0" w:color="auto"/>
            <w:bottom w:val="none" w:sz="0" w:space="0" w:color="auto"/>
            <w:right w:val="none" w:sz="0" w:space="0" w:color="auto"/>
          </w:divBdr>
          <w:divsChild>
            <w:div w:id="934169498">
              <w:marLeft w:val="0"/>
              <w:marRight w:val="0"/>
              <w:marTop w:val="0"/>
              <w:marBottom w:val="0"/>
              <w:divBdr>
                <w:top w:val="single" w:sz="6" w:space="3" w:color="7DA8EF"/>
                <w:left w:val="single" w:sz="6" w:space="3" w:color="7DA8EF"/>
                <w:bottom w:val="single" w:sz="6" w:space="3" w:color="7DA8EF"/>
                <w:right w:val="single" w:sz="6" w:space="3" w:color="7DA8EF"/>
              </w:divBdr>
              <w:divsChild>
                <w:div w:id="1089427637">
                  <w:marLeft w:val="0"/>
                  <w:marRight w:val="0"/>
                  <w:marTop w:val="0"/>
                  <w:marBottom w:val="0"/>
                  <w:divBdr>
                    <w:top w:val="none" w:sz="0" w:space="0" w:color="auto"/>
                    <w:left w:val="none" w:sz="0" w:space="0" w:color="auto"/>
                    <w:bottom w:val="none" w:sz="0" w:space="0" w:color="auto"/>
                    <w:right w:val="none" w:sz="0" w:space="0" w:color="auto"/>
                  </w:divBdr>
                  <w:divsChild>
                    <w:div w:id="61103035">
                      <w:marLeft w:val="1950"/>
                      <w:marRight w:val="0"/>
                      <w:marTop w:val="0"/>
                      <w:marBottom w:val="0"/>
                      <w:divBdr>
                        <w:top w:val="none" w:sz="0" w:space="0" w:color="auto"/>
                        <w:left w:val="none" w:sz="0" w:space="0" w:color="auto"/>
                        <w:bottom w:val="none" w:sz="0" w:space="0" w:color="auto"/>
                        <w:right w:val="none" w:sz="0" w:space="0" w:color="auto"/>
                      </w:divBdr>
                    </w:div>
                    <w:div w:id="122311119">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8839">
      <w:bodyDiv w:val="1"/>
      <w:marLeft w:val="0"/>
      <w:marRight w:val="0"/>
      <w:marTop w:val="0"/>
      <w:marBottom w:val="0"/>
      <w:divBdr>
        <w:top w:val="none" w:sz="0" w:space="0" w:color="auto"/>
        <w:left w:val="none" w:sz="0" w:space="0" w:color="auto"/>
        <w:bottom w:val="none" w:sz="0" w:space="0" w:color="auto"/>
        <w:right w:val="none" w:sz="0" w:space="0" w:color="auto"/>
      </w:divBdr>
      <w:divsChild>
        <w:div w:id="48769719">
          <w:marLeft w:val="0"/>
          <w:marRight w:val="0"/>
          <w:marTop w:val="150"/>
          <w:marBottom w:val="150"/>
          <w:divBdr>
            <w:top w:val="none" w:sz="0" w:space="0" w:color="auto"/>
            <w:left w:val="none" w:sz="0" w:space="0" w:color="auto"/>
            <w:bottom w:val="none" w:sz="0" w:space="0" w:color="auto"/>
            <w:right w:val="none" w:sz="0" w:space="0" w:color="auto"/>
          </w:divBdr>
          <w:divsChild>
            <w:div w:id="919483462">
              <w:marLeft w:val="0"/>
              <w:marRight w:val="0"/>
              <w:marTop w:val="0"/>
              <w:marBottom w:val="0"/>
              <w:divBdr>
                <w:top w:val="single" w:sz="6" w:space="3" w:color="7DA8EF"/>
                <w:left w:val="single" w:sz="6" w:space="3" w:color="7DA8EF"/>
                <w:bottom w:val="single" w:sz="6" w:space="3" w:color="7DA8EF"/>
                <w:right w:val="single" w:sz="6" w:space="3" w:color="7DA8EF"/>
              </w:divBdr>
              <w:divsChild>
                <w:div w:id="14624735">
                  <w:marLeft w:val="0"/>
                  <w:marRight w:val="0"/>
                  <w:marTop w:val="0"/>
                  <w:marBottom w:val="0"/>
                  <w:divBdr>
                    <w:top w:val="none" w:sz="0" w:space="0" w:color="auto"/>
                    <w:left w:val="none" w:sz="0" w:space="0" w:color="auto"/>
                    <w:bottom w:val="none" w:sz="0" w:space="0" w:color="auto"/>
                    <w:right w:val="none" w:sz="0" w:space="0" w:color="auto"/>
                  </w:divBdr>
                  <w:divsChild>
                    <w:div w:id="1491215890">
                      <w:marLeft w:val="1950"/>
                      <w:marRight w:val="0"/>
                      <w:marTop w:val="0"/>
                      <w:marBottom w:val="0"/>
                      <w:divBdr>
                        <w:top w:val="none" w:sz="0" w:space="0" w:color="auto"/>
                        <w:left w:val="none" w:sz="0" w:space="0" w:color="auto"/>
                        <w:bottom w:val="none" w:sz="0" w:space="0" w:color="auto"/>
                        <w:right w:val="none" w:sz="0" w:space="0" w:color="auto"/>
                      </w:divBdr>
                    </w:div>
                    <w:div w:id="1901937641">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5032">
          <w:marLeft w:val="0"/>
          <w:marRight w:val="0"/>
          <w:marTop w:val="0"/>
          <w:marBottom w:val="0"/>
          <w:divBdr>
            <w:top w:val="none" w:sz="0" w:space="0" w:color="auto"/>
            <w:left w:val="none" w:sz="0" w:space="0" w:color="auto"/>
            <w:bottom w:val="none" w:sz="0" w:space="0" w:color="auto"/>
            <w:right w:val="none" w:sz="0" w:space="0" w:color="auto"/>
          </w:divBdr>
          <w:divsChild>
            <w:div w:id="1958640856">
              <w:marLeft w:val="0"/>
              <w:marRight w:val="0"/>
              <w:marTop w:val="0"/>
              <w:marBottom w:val="0"/>
              <w:divBdr>
                <w:top w:val="none" w:sz="0" w:space="0" w:color="auto"/>
                <w:left w:val="none" w:sz="0" w:space="0" w:color="auto"/>
                <w:bottom w:val="none" w:sz="0" w:space="0" w:color="auto"/>
                <w:right w:val="none" w:sz="0" w:space="0" w:color="auto"/>
              </w:divBdr>
              <w:divsChild>
                <w:div w:id="1951467540">
                  <w:marLeft w:val="0"/>
                  <w:marRight w:val="0"/>
                  <w:marTop w:val="0"/>
                  <w:marBottom w:val="0"/>
                  <w:divBdr>
                    <w:top w:val="single" w:sz="6" w:space="0" w:color="025782"/>
                    <w:left w:val="single" w:sz="6" w:space="0" w:color="025782"/>
                    <w:bottom w:val="single" w:sz="6" w:space="0" w:color="025782"/>
                    <w:right w:val="single" w:sz="6" w:space="0" w:color="025782"/>
                  </w:divBdr>
                </w:div>
              </w:divsChild>
            </w:div>
          </w:divsChild>
        </w:div>
      </w:divsChild>
    </w:div>
    <w:div w:id="1714309457">
      <w:bodyDiv w:val="1"/>
      <w:marLeft w:val="0"/>
      <w:marRight w:val="0"/>
      <w:marTop w:val="0"/>
      <w:marBottom w:val="0"/>
      <w:divBdr>
        <w:top w:val="none" w:sz="0" w:space="0" w:color="auto"/>
        <w:left w:val="none" w:sz="0" w:space="0" w:color="auto"/>
        <w:bottom w:val="none" w:sz="0" w:space="0" w:color="auto"/>
        <w:right w:val="none" w:sz="0" w:space="0" w:color="auto"/>
      </w:divBdr>
      <w:divsChild>
        <w:div w:id="239875961">
          <w:marLeft w:val="1950"/>
          <w:marRight w:val="0"/>
          <w:marTop w:val="0"/>
          <w:marBottom w:val="0"/>
          <w:divBdr>
            <w:top w:val="none" w:sz="0" w:space="0" w:color="auto"/>
            <w:left w:val="none" w:sz="0" w:space="0" w:color="auto"/>
            <w:bottom w:val="none" w:sz="0" w:space="0" w:color="auto"/>
            <w:right w:val="none" w:sz="0" w:space="0" w:color="auto"/>
          </w:divBdr>
        </w:div>
        <w:div w:id="1105811038">
          <w:marLeft w:val="195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nlinepayslipsrl.hse.ie/live/Portal/" TargetMode="External"/><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User@hse.ie" TargetMode="External"/><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payroll.northeast@hse.ie" TargetMode="External"/><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41FE3-5214-4284-B737-89BCA856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lpstr>
    </vt:vector>
  </TitlesOfParts>
  <Company>ssss</Company>
  <LinksUpToDate>false</LinksUpToDate>
  <CharactersWithSpaces>7288</CharactersWithSpaces>
  <SharedDoc>false</SharedDoc>
  <HLinks>
    <vt:vector size="18" baseType="variant">
      <vt:variant>
        <vt:i4>1835038</vt:i4>
      </vt:variant>
      <vt:variant>
        <vt:i4>6</vt:i4>
      </vt:variant>
      <vt:variant>
        <vt:i4>0</vt:i4>
      </vt:variant>
      <vt:variant>
        <vt:i4>5</vt:i4>
      </vt:variant>
      <vt:variant>
        <vt:lpwstr>https://onlinepayslipsrl.hse.ie/live/Portal/</vt:lpwstr>
      </vt:variant>
      <vt:variant>
        <vt:lpwstr/>
      </vt:variant>
      <vt:variant>
        <vt:i4>655407</vt:i4>
      </vt:variant>
      <vt:variant>
        <vt:i4>3</vt:i4>
      </vt:variant>
      <vt:variant>
        <vt:i4>0</vt:i4>
      </vt:variant>
      <vt:variant>
        <vt:i4>5</vt:i4>
      </vt:variant>
      <vt:variant>
        <vt:lpwstr>mailto:User@hse.ie</vt:lpwstr>
      </vt:variant>
      <vt:variant>
        <vt:lpwstr/>
      </vt:variant>
      <vt:variant>
        <vt:i4>983078</vt:i4>
      </vt:variant>
      <vt:variant>
        <vt:i4>0</vt:i4>
      </vt:variant>
      <vt:variant>
        <vt:i4>0</vt:i4>
      </vt:variant>
      <vt:variant>
        <vt:i4>5</vt:i4>
      </vt:variant>
      <vt:variant>
        <vt:lpwstr>mailto:payslips@hse.ie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Niall Feeney</dc:creator>
  <cp:lastModifiedBy>Flanagan, AndreaM</cp:lastModifiedBy>
  <cp:revision>2</cp:revision>
  <cp:lastPrinted>2019-07-23T14:18:00Z</cp:lastPrinted>
  <dcterms:created xsi:type="dcterms:W3CDTF">2021-09-06T12:52:00Z</dcterms:created>
  <dcterms:modified xsi:type="dcterms:W3CDTF">2021-09-06T12:52:00Z</dcterms:modified>
</cp:coreProperties>
</file>